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AC993" w14:textId="3401EB31" w:rsidR="00114C86" w:rsidRDefault="00471C80">
      <w:pPr>
        <w:pStyle w:val="BodyText"/>
        <w:rPr>
          <w:rFonts w:ascii="Times New Roman"/>
        </w:rPr>
      </w:pPr>
      <w:r w:rsidRPr="00471C80">
        <w:rPr>
          <w:rFonts w:asciiTheme="minorHAnsi" w:hAnsiTheme="minorHAnsi"/>
          <w:noProof/>
          <w:sz w:val="24"/>
          <w:szCs w:val="24"/>
        </w:rPr>
        <mc:AlternateContent>
          <mc:Choice Requires="wpg">
            <w:drawing>
              <wp:anchor distT="0" distB="0" distL="0" distR="0" simplePos="0" relativeHeight="251658243" behindDoc="0" locked="0" layoutInCell="1" allowOverlap="1" wp14:anchorId="6675C77A" wp14:editId="1A2557D2">
                <wp:simplePos x="0" y="0"/>
                <wp:positionH relativeFrom="page">
                  <wp:posOffset>0</wp:posOffset>
                </wp:positionH>
                <wp:positionV relativeFrom="paragraph">
                  <wp:posOffset>-15734</wp:posOffset>
                </wp:positionV>
                <wp:extent cx="7559675" cy="2366010"/>
                <wp:effectExtent l="0" t="0" r="0" b="0"/>
                <wp:wrapNone/>
                <wp:docPr id="7" name="Group 7">
                  <a:extLst xmlns:a="http://schemas.openxmlformats.org/drawingml/2006/main">
                    <a:ext uri="{FF2B5EF4-FFF2-40B4-BE49-F238E27FC236}">
                      <a16:creationId xmlns:a16="http://schemas.microsoft.com/office/drawing/2014/main" id="{1F964970-F40B-437F-A0BC-6259EE0E058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366010"/>
                          <a:chOff x="0" y="0"/>
                          <a:chExt cx="7560309" cy="2366010"/>
                        </a:xfrm>
                      </wpg:grpSpPr>
                      <pic:pic xmlns:pic="http://schemas.openxmlformats.org/drawingml/2006/picture">
                        <pic:nvPicPr>
                          <pic:cNvPr id="8" name="Image 8"/>
                          <pic:cNvPicPr/>
                        </pic:nvPicPr>
                        <pic:blipFill>
                          <a:blip r:embed="rId7" cstate="print"/>
                          <a:stretch>
                            <a:fillRect/>
                          </a:stretch>
                        </pic:blipFill>
                        <pic:spPr>
                          <a:xfrm>
                            <a:off x="0" y="0"/>
                            <a:ext cx="7560005" cy="2365997"/>
                          </a:xfrm>
                          <a:prstGeom prst="rect">
                            <a:avLst/>
                          </a:prstGeom>
                        </pic:spPr>
                      </pic:pic>
                      <wps:wsp>
                        <wps:cNvPr id="9" name="Graphic 9"/>
                        <wps:cNvSpPr/>
                        <wps:spPr>
                          <a:xfrm>
                            <a:off x="5953232" y="0"/>
                            <a:ext cx="1607185" cy="2366010"/>
                          </a:xfrm>
                          <a:custGeom>
                            <a:avLst/>
                            <a:gdLst/>
                            <a:ahLst/>
                            <a:cxnLst/>
                            <a:rect l="l" t="t" r="r" b="b"/>
                            <a:pathLst>
                              <a:path w="1607185" h="2366010">
                                <a:moveTo>
                                  <a:pt x="982408" y="0"/>
                                </a:moveTo>
                                <a:lnTo>
                                  <a:pt x="0" y="0"/>
                                </a:lnTo>
                                <a:lnTo>
                                  <a:pt x="627818" y="2365997"/>
                                </a:lnTo>
                                <a:lnTo>
                                  <a:pt x="1606772" y="2365997"/>
                                </a:lnTo>
                                <a:lnTo>
                                  <a:pt x="1606772" y="2352979"/>
                                </a:lnTo>
                                <a:lnTo>
                                  <a:pt x="982408" y="0"/>
                                </a:lnTo>
                                <a:close/>
                              </a:path>
                            </a:pathLst>
                          </a:custGeom>
                          <a:solidFill>
                            <a:srgbClr val="CDEAEE">
                              <a:alpha val="23999"/>
                            </a:srgbClr>
                          </a:solidFill>
                        </wps:spPr>
                        <wps:bodyPr wrap="square" lIns="0" tIns="0" rIns="0" bIns="0" rtlCol="0">
                          <a:prstTxWarp prst="textNoShape">
                            <a:avLst/>
                          </a:prstTxWarp>
                          <a:noAutofit/>
                        </wps:bodyPr>
                      </wps:wsp>
                      <wps:wsp>
                        <wps:cNvPr id="10" name="Graphic 10"/>
                        <wps:cNvSpPr/>
                        <wps:spPr>
                          <a:xfrm>
                            <a:off x="6601553" y="0"/>
                            <a:ext cx="958850" cy="2366010"/>
                          </a:xfrm>
                          <a:custGeom>
                            <a:avLst/>
                            <a:gdLst/>
                            <a:ahLst/>
                            <a:cxnLst/>
                            <a:rect l="l" t="t" r="r" b="b"/>
                            <a:pathLst>
                              <a:path w="958850" h="2366010">
                                <a:moveTo>
                                  <a:pt x="958451" y="0"/>
                                </a:moveTo>
                                <a:lnTo>
                                  <a:pt x="602451" y="0"/>
                                </a:lnTo>
                                <a:lnTo>
                                  <a:pt x="0" y="2365997"/>
                                </a:lnTo>
                                <a:lnTo>
                                  <a:pt x="944626" y="2365997"/>
                                </a:lnTo>
                                <a:lnTo>
                                  <a:pt x="958451" y="2311701"/>
                                </a:lnTo>
                                <a:lnTo>
                                  <a:pt x="958451" y="0"/>
                                </a:lnTo>
                                <a:close/>
                              </a:path>
                            </a:pathLst>
                          </a:custGeom>
                          <a:solidFill>
                            <a:srgbClr val="CDEAEE">
                              <a:alpha val="39999"/>
                            </a:srgbClr>
                          </a:solidFill>
                        </wps:spPr>
                        <wps:bodyPr wrap="square" lIns="0" tIns="0" rIns="0" bIns="0" rtlCol="0">
                          <a:prstTxWarp prst="textNoShape">
                            <a:avLst/>
                          </a:prstTxWarp>
                          <a:noAutofit/>
                        </wps:bodyPr>
                      </wps:wsp>
                      <wps:wsp>
                        <wps:cNvPr id="11" name="Graphic 11"/>
                        <wps:cNvSpPr/>
                        <wps:spPr>
                          <a:xfrm>
                            <a:off x="0" y="2240001"/>
                            <a:ext cx="7560309" cy="126364"/>
                          </a:xfrm>
                          <a:custGeom>
                            <a:avLst/>
                            <a:gdLst/>
                            <a:ahLst/>
                            <a:cxnLst/>
                            <a:rect l="l" t="t" r="r" b="b"/>
                            <a:pathLst>
                              <a:path w="7560309" h="126364">
                                <a:moveTo>
                                  <a:pt x="0" y="0"/>
                                </a:moveTo>
                                <a:lnTo>
                                  <a:pt x="0" y="125996"/>
                                </a:lnTo>
                                <a:lnTo>
                                  <a:pt x="7560005" y="125996"/>
                                </a:lnTo>
                                <a:lnTo>
                                  <a:pt x="7560005" y="0"/>
                                </a:lnTo>
                                <a:lnTo>
                                  <a:pt x="0" y="0"/>
                                </a:lnTo>
                                <a:close/>
                              </a:path>
                            </a:pathLst>
                          </a:custGeom>
                          <a:solidFill>
                            <a:srgbClr val="53B3BD"/>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1228279" y="465884"/>
                            <a:ext cx="1471622" cy="108191"/>
                          </a:xfrm>
                          <a:prstGeom prst="rect">
                            <a:avLst/>
                          </a:prstGeom>
                        </pic:spPr>
                      </pic:pic>
                      <wps:wsp>
                        <wps:cNvPr id="13" name="Graphic 13"/>
                        <wps:cNvSpPr/>
                        <wps:spPr>
                          <a:xfrm>
                            <a:off x="650887" y="594652"/>
                            <a:ext cx="24130" cy="149225"/>
                          </a:xfrm>
                          <a:custGeom>
                            <a:avLst/>
                            <a:gdLst/>
                            <a:ahLst/>
                            <a:cxnLst/>
                            <a:rect l="l" t="t" r="r" b="b"/>
                            <a:pathLst>
                              <a:path w="24130" h="149225">
                                <a:moveTo>
                                  <a:pt x="1968" y="147015"/>
                                </a:moveTo>
                                <a:lnTo>
                                  <a:pt x="0" y="148971"/>
                                </a:lnTo>
                                <a:lnTo>
                                  <a:pt x="838" y="148551"/>
                                </a:lnTo>
                                <a:lnTo>
                                  <a:pt x="1460" y="147866"/>
                                </a:lnTo>
                                <a:lnTo>
                                  <a:pt x="1968" y="147015"/>
                                </a:lnTo>
                                <a:close/>
                              </a:path>
                              <a:path w="24130" h="149225">
                                <a:moveTo>
                                  <a:pt x="23533" y="1689"/>
                                </a:moveTo>
                                <a:lnTo>
                                  <a:pt x="21869" y="0"/>
                                </a:lnTo>
                                <a:lnTo>
                                  <a:pt x="17754" y="0"/>
                                </a:lnTo>
                                <a:lnTo>
                                  <a:pt x="16078" y="1689"/>
                                </a:lnTo>
                                <a:lnTo>
                                  <a:pt x="16078" y="5829"/>
                                </a:lnTo>
                                <a:lnTo>
                                  <a:pt x="17754" y="7505"/>
                                </a:lnTo>
                                <a:lnTo>
                                  <a:pt x="19812" y="7505"/>
                                </a:lnTo>
                                <a:lnTo>
                                  <a:pt x="21869" y="7505"/>
                                </a:lnTo>
                                <a:lnTo>
                                  <a:pt x="23533" y="5829"/>
                                </a:lnTo>
                                <a:lnTo>
                                  <a:pt x="23533" y="1689"/>
                                </a:lnTo>
                                <a:close/>
                              </a:path>
                            </a:pathLst>
                          </a:custGeom>
                          <a:solidFill>
                            <a:srgbClr val="354067"/>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709145" y="444580"/>
                            <a:ext cx="134429" cy="164007"/>
                          </a:xfrm>
                          <a:prstGeom prst="rect">
                            <a:avLst/>
                          </a:prstGeom>
                        </pic:spPr>
                      </pic:pic>
                      <wps:wsp>
                        <wps:cNvPr id="15" name="Graphic 15"/>
                        <wps:cNvSpPr/>
                        <wps:spPr>
                          <a:xfrm>
                            <a:off x="427723" y="339382"/>
                            <a:ext cx="692150" cy="304800"/>
                          </a:xfrm>
                          <a:custGeom>
                            <a:avLst/>
                            <a:gdLst/>
                            <a:ahLst/>
                            <a:cxnLst/>
                            <a:rect l="l" t="t" r="r" b="b"/>
                            <a:pathLst>
                              <a:path w="692150" h="304800">
                                <a:moveTo>
                                  <a:pt x="16433" y="250024"/>
                                </a:moveTo>
                                <a:lnTo>
                                  <a:pt x="16179" y="248373"/>
                                </a:lnTo>
                                <a:lnTo>
                                  <a:pt x="15481" y="246240"/>
                                </a:lnTo>
                                <a:lnTo>
                                  <a:pt x="13373" y="245325"/>
                                </a:lnTo>
                                <a:lnTo>
                                  <a:pt x="11493" y="244843"/>
                                </a:lnTo>
                                <a:lnTo>
                                  <a:pt x="9144" y="245541"/>
                                </a:lnTo>
                                <a:lnTo>
                                  <a:pt x="7747" y="247421"/>
                                </a:lnTo>
                                <a:lnTo>
                                  <a:pt x="7277" y="249567"/>
                                </a:lnTo>
                                <a:lnTo>
                                  <a:pt x="7975" y="251206"/>
                                </a:lnTo>
                                <a:lnTo>
                                  <a:pt x="9144" y="252628"/>
                                </a:lnTo>
                                <a:lnTo>
                                  <a:pt x="10795" y="253339"/>
                                </a:lnTo>
                                <a:lnTo>
                                  <a:pt x="12204" y="253809"/>
                                </a:lnTo>
                                <a:lnTo>
                                  <a:pt x="13373" y="252857"/>
                                </a:lnTo>
                                <a:lnTo>
                                  <a:pt x="14541" y="252387"/>
                                </a:lnTo>
                                <a:lnTo>
                                  <a:pt x="15011" y="250964"/>
                                </a:lnTo>
                                <a:lnTo>
                                  <a:pt x="16433" y="250024"/>
                                </a:lnTo>
                                <a:close/>
                              </a:path>
                              <a:path w="692150" h="304800">
                                <a:moveTo>
                                  <a:pt x="26022" y="240118"/>
                                </a:moveTo>
                                <a:lnTo>
                                  <a:pt x="25565" y="237731"/>
                                </a:lnTo>
                                <a:lnTo>
                                  <a:pt x="23672" y="237045"/>
                                </a:lnTo>
                                <a:lnTo>
                                  <a:pt x="21805" y="236105"/>
                                </a:lnTo>
                                <a:lnTo>
                                  <a:pt x="19926" y="236562"/>
                                </a:lnTo>
                                <a:lnTo>
                                  <a:pt x="17805" y="238925"/>
                                </a:lnTo>
                                <a:lnTo>
                                  <a:pt x="18757" y="241287"/>
                                </a:lnTo>
                                <a:lnTo>
                                  <a:pt x="19685" y="243166"/>
                                </a:lnTo>
                                <a:lnTo>
                                  <a:pt x="21805" y="244360"/>
                                </a:lnTo>
                                <a:lnTo>
                                  <a:pt x="23672" y="243420"/>
                                </a:lnTo>
                                <a:lnTo>
                                  <a:pt x="25793" y="243166"/>
                                </a:lnTo>
                                <a:lnTo>
                                  <a:pt x="24853" y="241058"/>
                                </a:lnTo>
                                <a:lnTo>
                                  <a:pt x="26022" y="240118"/>
                                </a:lnTo>
                                <a:close/>
                              </a:path>
                              <a:path w="692150" h="304800">
                                <a:moveTo>
                                  <a:pt x="32105" y="254762"/>
                                </a:moveTo>
                                <a:lnTo>
                                  <a:pt x="31419" y="252387"/>
                                </a:lnTo>
                                <a:lnTo>
                                  <a:pt x="30238" y="251206"/>
                                </a:lnTo>
                                <a:lnTo>
                                  <a:pt x="29070" y="248843"/>
                                </a:lnTo>
                                <a:lnTo>
                                  <a:pt x="26962" y="248843"/>
                                </a:lnTo>
                                <a:lnTo>
                                  <a:pt x="24612" y="249567"/>
                                </a:lnTo>
                                <a:lnTo>
                                  <a:pt x="22974" y="252145"/>
                                </a:lnTo>
                                <a:lnTo>
                                  <a:pt x="22758" y="254279"/>
                                </a:lnTo>
                                <a:lnTo>
                                  <a:pt x="23901" y="256413"/>
                                </a:lnTo>
                                <a:lnTo>
                                  <a:pt x="26263" y="258533"/>
                                </a:lnTo>
                                <a:lnTo>
                                  <a:pt x="29070" y="257581"/>
                                </a:lnTo>
                                <a:lnTo>
                                  <a:pt x="30480" y="256413"/>
                                </a:lnTo>
                                <a:lnTo>
                                  <a:pt x="32105" y="254762"/>
                                </a:lnTo>
                                <a:close/>
                              </a:path>
                              <a:path w="692150" h="304800">
                                <a:moveTo>
                                  <a:pt x="39624" y="242938"/>
                                </a:moveTo>
                                <a:lnTo>
                                  <a:pt x="34467" y="238455"/>
                                </a:lnTo>
                                <a:lnTo>
                                  <a:pt x="32600" y="239166"/>
                                </a:lnTo>
                                <a:lnTo>
                                  <a:pt x="30721" y="240588"/>
                                </a:lnTo>
                                <a:lnTo>
                                  <a:pt x="30480" y="242938"/>
                                </a:lnTo>
                                <a:lnTo>
                                  <a:pt x="31419" y="244360"/>
                                </a:lnTo>
                                <a:lnTo>
                                  <a:pt x="32118" y="245313"/>
                                </a:lnTo>
                                <a:lnTo>
                                  <a:pt x="33528" y="246024"/>
                                </a:lnTo>
                                <a:lnTo>
                                  <a:pt x="35877" y="246481"/>
                                </a:lnTo>
                                <a:lnTo>
                                  <a:pt x="37973" y="246024"/>
                                </a:lnTo>
                                <a:lnTo>
                                  <a:pt x="39395" y="243890"/>
                                </a:lnTo>
                                <a:lnTo>
                                  <a:pt x="39624" y="242938"/>
                                </a:lnTo>
                                <a:close/>
                              </a:path>
                              <a:path w="692150" h="304800">
                                <a:moveTo>
                                  <a:pt x="43154" y="254520"/>
                                </a:moveTo>
                                <a:lnTo>
                                  <a:pt x="42443" y="252857"/>
                                </a:lnTo>
                                <a:lnTo>
                                  <a:pt x="41744" y="250964"/>
                                </a:lnTo>
                                <a:lnTo>
                                  <a:pt x="40322" y="249326"/>
                                </a:lnTo>
                                <a:lnTo>
                                  <a:pt x="37985" y="249555"/>
                                </a:lnTo>
                                <a:lnTo>
                                  <a:pt x="36347" y="250507"/>
                                </a:lnTo>
                                <a:lnTo>
                                  <a:pt x="34709" y="251675"/>
                                </a:lnTo>
                                <a:lnTo>
                                  <a:pt x="34950" y="254038"/>
                                </a:lnTo>
                                <a:lnTo>
                                  <a:pt x="35179" y="255701"/>
                                </a:lnTo>
                                <a:lnTo>
                                  <a:pt x="37045" y="256159"/>
                                </a:lnTo>
                                <a:lnTo>
                                  <a:pt x="37985" y="257340"/>
                                </a:lnTo>
                                <a:lnTo>
                                  <a:pt x="39395" y="257822"/>
                                </a:lnTo>
                                <a:lnTo>
                                  <a:pt x="40093" y="256400"/>
                                </a:lnTo>
                                <a:lnTo>
                                  <a:pt x="41262" y="256400"/>
                                </a:lnTo>
                                <a:lnTo>
                                  <a:pt x="41744" y="255219"/>
                                </a:lnTo>
                                <a:lnTo>
                                  <a:pt x="43154" y="254520"/>
                                </a:lnTo>
                                <a:close/>
                              </a:path>
                              <a:path w="692150" h="304800">
                                <a:moveTo>
                                  <a:pt x="45237" y="167386"/>
                                </a:moveTo>
                                <a:lnTo>
                                  <a:pt x="44538" y="164782"/>
                                </a:lnTo>
                                <a:lnTo>
                                  <a:pt x="42430" y="163601"/>
                                </a:lnTo>
                                <a:lnTo>
                                  <a:pt x="39624" y="163360"/>
                                </a:lnTo>
                                <a:lnTo>
                                  <a:pt x="37744" y="164058"/>
                                </a:lnTo>
                                <a:lnTo>
                                  <a:pt x="37274" y="165735"/>
                                </a:lnTo>
                                <a:lnTo>
                                  <a:pt x="37033" y="167386"/>
                                </a:lnTo>
                                <a:lnTo>
                                  <a:pt x="37515" y="168554"/>
                                </a:lnTo>
                                <a:lnTo>
                                  <a:pt x="38227" y="169748"/>
                                </a:lnTo>
                                <a:lnTo>
                                  <a:pt x="38925" y="170446"/>
                                </a:lnTo>
                                <a:lnTo>
                                  <a:pt x="41960" y="171411"/>
                                </a:lnTo>
                                <a:lnTo>
                                  <a:pt x="44323" y="170218"/>
                                </a:lnTo>
                                <a:lnTo>
                                  <a:pt x="45237" y="167386"/>
                                </a:lnTo>
                                <a:close/>
                              </a:path>
                              <a:path w="692150" h="304800">
                                <a:moveTo>
                                  <a:pt x="53924" y="248843"/>
                                </a:moveTo>
                                <a:lnTo>
                                  <a:pt x="51346" y="246481"/>
                                </a:lnTo>
                                <a:lnTo>
                                  <a:pt x="48539" y="247421"/>
                                </a:lnTo>
                                <a:lnTo>
                                  <a:pt x="46418" y="248615"/>
                                </a:lnTo>
                                <a:lnTo>
                                  <a:pt x="46659" y="250723"/>
                                </a:lnTo>
                                <a:lnTo>
                                  <a:pt x="46659" y="252857"/>
                                </a:lnTo>
                                <a:lnTo>
                                  <a:pt x="47828" y="253809"/>
                                </a:lnTo>
                                <a:lnTo>
                                  <a:pt x="48539" y="255701"/>
                                </a:lnTo>
                                <a:lnTo>
                                  <a:pt x="50634" y="255447"/>
                                </a:lnTo>
                                <a:lnTo>
                                  <a:pt x="52755" y="255219"/>
                                </a:lnTo>
                                <a:lnTo>
                                  <a:pt x="53467" y="253568"/>
                                </a:lnTo>
                                <a:lnTo>
                                  <a:pt x="53924" y="251917"/>
                                </a:lnTo>
                                <a:lnTo>
                                  <a:pt x="53924" y="248843"/>
                                </a:lnTo>
                                <a:close/>
                              </a:path>
                              <a:path w="692150" h="304800">
                                <a:moveTo>
                                  <a:pt x="56743" y="242239"/>
                                </a:moveTo>
                                <a:lnTo>
                                  <a:pt x="54394" y="241998"/>
                                </a:lnTo>
                                <a:lnTo>
                                  <a:pt x="53695" y="241046"/>
                                </a:lnTo>
                                <a:lnTo>
                                  <a:pt x="50203" y="234708"/>
                                </a:lnTo>
                                <a:lnTo>
                                  <a:pt x="46926" y="228600"/>
                                </a:lnTo>
                                <a:lnTo>
                                  <a:pt x="42976" y="222923"/>
                                </a:lnTo>
                                <a:lnTo>
                                  <a:pt x="37528" y="217919"/>
                                </a:lnTo>
                                <a:lnTo>
                                  <a:pt x="35179" y="217919"/>
                                </a:lnTo>
                                <a:lnTo>
                                  <a:pt x="35179" y="218859"/>
                                </a:lnTo>
                                <a:lnTo>
                                  <a:pt x="36055" y="226479"/>
                                </a:lnTo>
                                <a:lnTo>
                                  <a:pt x="38887" y="233413"/>
                                </a:lnTo>
                                <a:lnTo>
                                  <a:pt x="43434" y="239141"/>
                                </a:lnTo>
                                <a:lnTo>
                                  <a:pt x="49466" y="243166"/>
                                </a:lnTo>
                                <a:lnTo>
                                  <a:pt x="52057" y="242697"/>
                                </a:lnTo>
                                <a:lnTo>
                                  <a:pt x="53924" y="245541"/>
                                </a:lnTo>
                                <a:lnTo>
                                  <a:pt x="55803" y="244119"/>
                                </a:lnTo>
                                <a:lnTo>
                                  <a:pt x="56743" y="242239"/>
                                </a:lnTo>
                                <a:close/>
                              </a:path>
                              <a:path w="692150" h="304800">
                                <a:moveTo>
                                  <a:pt x="57670" y="110477"/>
                                </a:moveTo>
                                <a:lnTo>
                                  <a:pt x="56972" y="108585"/>
                                </a:lnTo>
                                <a:lnTo>
                                  <a:pt x="55333" y="108102"/>
                                </a:lnTo>
                                <a:lnTo>
                                  <a:pt x="53682" y="107416"/>
                                </a:lnTo>
                                <a:lnTo>
                                  <a:pt x="50177" y="107886"/>
                                </a:lnTo>
                                <a:lnTo>
                                  <a:pt x="49225" y="109524"/>
                                </a:lnTo>
                                <a:lnTo>
                                  <a:pt x="48526" y="111188"/>
                                </a:lnTo>
                                <a:lnTo>
                                  <a:pt x="48755" y="113296"/>
                                </a:lnTo>
                                <a:lnTo>
                                  <a:pt x="50177" y="114490"/>
                                </a:lnTo>
                                <a:lnTo>
                                  <a:pt x="51104" y="115671"/>
                                </a:lnTo>
                                <a:lnTo>
                                  <a:pt x="54635" y="115671"/>
                                </a:lnTo>
                                <a:lnTo>
                                  <a:pt x="56502" y="114731"/>
                                </a:lnTo>
                                <a:lnTo>
                                  <a:pt x="57200" y="112598"/>
                                </a:lnTo>
                                <a:lnTo>
                                  <a:pt x="57670" y="110477"/>
                                </a:lnTo>
                                <a:close/>
                              </a:path>
                              <a:path w="692150" h="304800">
                                <a:moveTo>
                                  <a:pt x="58839" y="126771"/>
                                </a:moveTo>
                                <a:lnTo>
                                  <a:pt x="58140" y="123939"/>
                                </a:lnTo>
                                <a:lnTo>
                                  <a:pt x="56972" y="121805"/>
                                </a:lnTo>
                                <a:lnTo>
                                  <a:pt x="54635" y="120637"/>
                                </a:lnTo>
                                <a:lnTo>
                                  <a:pt x="52285" y="120878"/>
                                </a:lnTo>
                                <a:lnTo>
                                  <a:pt x="50406" y="121805"/>
                                </a:lnTo>
                                <a:lnTo>
                                  <a:pt x="48996" y="124180"/>
                                </a:lnTo>
                                <a:lnTo>
                                  <a:pt x="49225" y="126530"/>
                                </a:lnTo>
                                <a:lnTo>
                                  <a:pt x="50406" y="128422"/>
                                </a:lnTo>
                                <a:lnTo>
                                  <a:pt x="52285" y="130543"/>
                                </a:lnTo>
                                <a:lnTo>
                                  <a:pt x="55105" y="129844"/>
                                </a:lnTo>
                                <a:lnTo>
                                  <a:pt x="56743" y="128193"/>
                                </a:lnTo>
                                <a:lnTo>
                                  <a:pt x="58839" y="126771"/>
                                </a:lnTo>
                                <a:close/>
                              </a:path>
                              <a:path w="692150" h="304800">
                                <a:moveTo>
                                  <a:pt x="64008" y="189585"/>
                                </a:moveTo>
                                <a:lnTo>
                                  <a:pt x="63068" y="187693"/>
                                </a:lnTo>
                                <a:lnTo>
                                  <a:pt x="62128" y="184861"/>
                                </a:lnTo>
                                <a:lnTo>
                                  <a:pt x="57899" y="182016"/>
                                </a:lnTo>
                                <a:lnTo>
                                  <a:pt x="55791" y="186042"/>
                                </a:lnTo>
                                <a:lnTo>
                                  <a:pt x="55562" y="187223"/>
                                </a:lnTo>
                                <a:lnTo>
                                  <a:pt x="54851" y="189585"/>
                                </a:lnTo>
                                <a:lnTo>
                                  <a:pt x="56502" y="190525"/>
                                </a:lnTo>
                                <a:lnTo>
                                  <a:pt x="57899" y="191249"/>
                                </a:lnTo>
                                <a:lnTo>
                                  <a:pt x="59550" y="191947"/>
                                </a:lnTo>
                                <a:lnTo>
                                  <a:pt x="61188" y="191008"/>
                                </a:lnTo>
                                <a:lnTo>
                                  <a:pt x="61887" y="190055"/>
                                </a:lnTo>
                                <a:lnTo>
                                  <a:pt x="64008" y="189585"/>
                                </a:lnTo>
                                <a:close/>
                              </a:path>
                              <a:path w="692150" h="304800">
                                <a:moveTo>
                                  <a:pt x="64465" y="165265"/>
                                </a:moveTo>
                                <a:lnTo>
                                  <a:pt x="60236" y="161480"/>
                                </a:lnTo>
                                <a:lnTo>
                                  <a:pt x="56273" y="157226"/>
                                </a:lnTo>
                                <a:lnTo>
                                  <a:pt x="51816" y="154165"/>
                                </a:lnTo>
                                <a:lnTo>
                                  <a:pt x="46875" y="152971"/>
                                </a:lnTo>
                                <a:lnTo>
                                  <a:pt x="42672" y="150622"/>
                                </a:lnTo>
                                <a:lnTo>
                                  <a:pt x="37515" y="151091"/>
                                </a:lnTo>
                                <a:lnTo>
                                  <a:pt x="35864" y="151815"/>
                                </a:lnTo>
                                <a:lnTo>
                                  <a:pt x="32816" y="150863"/>
                                </a:lnTo>
                                <a:lnTo>
                                  <a:pt x="32588" y="153454"/>
                                </a:lnTo>
                                <a:lnTo>
                                  <a:pt x="40792" y="155829"/>
                                </a:lnTo>
                                <a:lnTo>
                                  <a:pt x="46177" y="162674"/>
                                </a:lnTo>
                                <a:lnTo>
                                  <a:pt x="54152" y="165493"/>
                                </a:lnTo>
                                <a:lnTo>
                                  <a:pt x="57670" y="165493"/>
                                </a:lnTo>
                                <a:lnTo>
                                  <a:pt x="61429" y="167386"/>
                                </a:lnTo>
                                <a:lnTo>
                                  <a:pt x="64465" y="165265"/>
                                </a:lnTo>
                                <a:close/>
                              </a:path>
                              <a:path w="692150" h="304800">
                                <a:moveTo>
                                  <a:pt x="69164" y="120167"/>
                                </a:moveTo>
                                <a:lnTo>
                                  <a:pt x="68224" y="118516"/>
                                </a:lnTo>
                                <a:lnTo>
                                  <a:pt x="66586" y="116141"/>
                                </a:lnTo>
                                <a:lnTo>
                                  <a:pt x="64008" y="117094"/>
                                </a:lnTo>
                                <a:lnTo>
                                  <a:pt x="62128" y="118046"/>
                                </a:lnTo>
                                <a:lnTo>
                                  <a:pt x="60731" y="120167"/>
                                </a:lnTo>
                                <a:lnTo>
                                  <a:pt x="61887" y="122529"/>
                                </a:lnTo>
                                <a:lnTo>
                                  <a:pt x="62839" y="123939"/>
                                </a:lnTo>
                                <a:lnTo>
                                  <a:pt x="64706" y="125349"/>
                                </a:lnTo>
                                <a:lnTo>
                                  <a:pt x="66586" y="124650"/>
                                </a:lnTo>
                                <a:lnTo>
                                  <a:pt x="68224" y="123939"/>
                                </a:lnTo>
                                <a:lnTo>
                                  <a:pt x="69164" y="122047"/>
                                </a:lnTo>
                                <a:lnTo>
                                  <a:pt x="69164" y="120167"/>
                                </a:lnTo>
                                <a:close/>
                              </a:path>
                              <a:path w="692150" h="304800">
                                <a:moveTo>
                                  <a:pt x="69405" y="133858"/>
                                </a:moveTo>
                                <a:lnTo>
                                  <a:pt x="68922" y="131495"/>
                                </a:lnTo>
                                <a:lnTo>
                                  <a:pt x="66814" y="130543"/>
                                </a:lnTo>
                                <a:lnTo>
                                  <a:pt x="64706" y="129374"/>
                                </a:lnTo>
                                <a:lnTo>
                                  <a:pt x="63309" y="129844"/>
                                </a:lnTo>
                                <a:lnTo>
                                  <a:pt x="61658" y="129844"/>
                                </a:lnTo>
                                <a:lnTo>
                                  <a:pt x="60947" y="131254"/>
                                </a:lnTo>
                                <a:lnTo>
                                  <a:pt x="59766" y="133146"/>
                                </a:lnTo>
                                <a:lnTo>
                                  <a:pt x="60236" y="134797"/>
                                </a:lnTo>
                                <a:lnTo>
                                  <a:pt x="60947" y="136690"/>
                                </a:lnTo>
                                <a:lnTo>
                                  <a:pt x="62611" y="137401"/>
                                </a:lnTo>
                                <a:lnTo>
                                  <a:pt x="63995" y="139750"/>
                                </a:lnTo>
                                <a:lnTo>
                                  <a:pt x="65874" y="138341"/>
                                </a:lnTo>
                                <a:lnTo>
                                  <a:pt x="67754" y="137883"/>
                                </a:lnTo>
                                <a:lnTo>
                                  <a:pt x="69405" y="135750"/>
                                </a:lnTo>
                                <a:lnTo>
                                  <a:pt x="69405" y="133858"/>
                                </a:lnTo>
                                <a:close/>
                              </a:path>
                              <a:path w="692150" h="304800">
                                <a:moveTo>
                                  <a:pt x="71983" y="99377"/>
                                </a:moveTo>
                                <a:lnTo>
                                  <a:pt x="71043" y="94653"/>
                                </a:lnTo>
                                <a:lnTo>
                                  <a:pt x="69164" y="90652"/>
                                </a:lnTo>
                                <a:lnTo>
                                  <a:pt x="64236" y="87350"/>
                                </a:lnTo>
                                <a:lnTo>
                                  <a:pt x="63068" y="87579"/>
                                </a:lnTo>
                                <a:lnTo>
                                  <a:pt x="62611" y="88277"/>
                                </a:lnTo>
                                <a:lnTo>
                                  <a:pt x="63449" y="95732"/>
                                </a:lnTo>
                                <a:lnTo>
                                  <a:pt x="63690" y="103657"/>
                                </a:lnTo>
                                <a:lnTo>
                                  <a:pt x="65201" y="111099"/>
                                </a:lnTo>
                                <a:lnTo>
                                  <a:pt x="69862" y="117094"/>
                                </a:lnTo>
                                <a:lnTo>
                                  <a:pt x="71043" y="116852"/>
                                </a:lnTo>
                                <a:lnTo>
                                  <a:pt x="70802" y="119227"/>
                                </a:lnTo>
                                <a:lnTo>
                                  <a:pt x="71983" y="118046"/>
                                </a:lnTo>
                                <a:lnTo>
                                  <a:pt x="70561" y="112852"/>
                                </a:lnTo>
                                <a:lnTo>
                                  <a:pt x="70561" y="105054"/>
                                </a:lnTo>
                                <a:lnTo>
                                  <a:pt x="71983" y="99377"/>
                                </a:lnTo>
                                <a:close/>
                              </a:path>
                              <a:path w="692150" h="304800">
                                <a:moveTo>
                                  <a:pt x="72440" y="180848"/>
                                </a:moveTo>
                                <a:lnTo>
                                  <a:pt x="71983" y="178015"/>
                                </a:lnTo>
                                <a:lnTo>
                                  <a:pt x="70802" y="176364"/>
                                </a:lnTo>
                                <a:lnTo>
                                  <a:pt x="69634" y="175412"/>
                                </a:lnTo>
                                <a:lnTo>
                                  <a:pt x="67525" y="175183"/>
                                </a:lnTo>
                                <a:lnTo>
                                  <a:pt x="66103" y="176123"/>
                                </a:lnTo>
                                <a:lnTo>
                                  <a:pt x="63995" y="175666"/>
                                </a:lnTo>
                                <a:lnTo>
                                  <a:pt x="63538" y="177774"/>
                                </a:lnTo>
                                <a:lnTo>
                                  <a:pt x="62611" y="179425"/>
                                </a:lnTo>
                                <a:lnTo>
                                  <a:pt x="63538" y="181317"/>
                                </a:lnTo>
                                <a:lnTo>
                                  <a:pt x="64706" y="182499"/>
                                </a:lnTo>
                                <a:lnTo>
                                  <a:pt x="65874" y="183451"/>
                                </a:lnTo>
                                <a:lnTo>
                                  <a:pt x="67525" y="184632"/>
                                </a:lnTo>
                                <a:lnTo>
                                  <a:pt x="69164" y="183680"/>
                                </a:lnTo>
                                <a:lnTo>
                                  <a:pt x="71513" y="182740"/>
                                </a:lnTo>
                                <a:lnTo>
                                  <a:pt x="72440" y="180848"/>
                                </a:lnTo>
                                <a:close/>
                              </a:path>
                              <a:path w="692150" h="304800">
                                <a:moveTo>
                                  <a:pt x="74561" y="153924"/>
                                </a:moveTo>
                                <a:lnTo>
                                  <a:pt x="74320" y="152971"/>
                                </a:lnTo>
                                <a:lnTo>
                                  <a:pt x="70104" y="149440"/>
                                </a:lnTo>
                                <a:lnTo>
                                  <a:pt x="68224" y="145897"/>
                                </a:lnTo>
                                <a:lnTo>
                                  <a:pt x="64706" y="141884"/>
                                </a:lnTo>
                                <a:lnTo>
                                  <a:pt x="61658" y="137883"/>
                                </a:lnTo>
                                <a:lnTo>
                                  <a:pt x="57200" y="136931"/>
                                </a:lnTo>
                                <a:lnTo>
                                  <a:pt x="53213" y="133858"/>
                                </a:lnTo>
                                <a:lnTo>
                                  <a:pt x="51587" y="134099"/>
                                </a:lnTo>
                                <a:lnTo>
                                  <a:pt x="48526" y="131965"/>
                                </a:lnTo>
                                <a:lnTo>
                                  <a:pt x="72669" y="155333"/>
                                </a:lnTo>
                                <a:lnTo>
                                  <a:pt x="73850" y="155333"/>
                                </a:lnTo>
                                <a:lnTo>
                                  <a:pt x="74561" y="153924"/>
                                </a:lnTo>
                                <a:close/>
                              </a:path>
                              <a:path w="692150" h="304800">
                                <a:moveTo>
                                  <a:pt x="74790" y="191947"/>
                                </a:moveTo>
                                <a:lnTo>
                                  <a:pt x="74320" y="190055"/>
                                </a:lnTo>
                                <a:lnTo>
                                  <a:pt x="72910" y="187452"/>
                                </a:lnTo>
                                <a:lnTo>
                                  <a:pt x="69862" y="186029"/>
                                </a:lnTo>
                                <a:lnTo>
                                  <a:pt x="67284" y="188633"/>
                                </a:lnTo>
                                <a:lnTo>
                                  <a:pt x="65874" y="190512"/>
                                </a:lnTo>
                                <a:lnTo>
                                  <a:pt x="66827" y="193103"/>
                                </a:lnTo>
                                <a:lnTo>
                                  <a:pt x="68922" y="194538"/>
                                </a:lnTo>
                                <a:lnTo>
                                  <a:pt x="70104" y="195008"/>
                                </a:lnTo>
                                <a:lnTo>
                                  <a:pt x="71983" y="195491"/>
                                </a:lnTo>
                                <a:lnTo>
                                  <a:pt x="72910" y="194068"/>
                                </a:lnTo>
                                <a:lnTo>
                                  <a:pt x="73380" y="192646"/>
                                </a:lnTo>
                                <a:lnTo>
                                  <a:pt x="74790" y="191947"/>
                                </a:lnTo>
                                <a:close/>
                              </a:path>
                              <a:path w="692150" h="304800">
                                <a:moveTo>
                                  <a:pt x="80645" y="135039"/>
                                </a:moveTo>
                                <a:lnTo>
                                  <a:pt x="79705" y="132689"/>
                                </a:lnTo>
                                <a:lnTo>
                                  <a:pt x="78536" y="130556"/>
                                </a:lnTo>
                                <a:lnTo>
                                  <a:pt x="77127" y="128663"/>
                                </a:lnTo>
                                <a:lnTo>
                                  <a:pt x="74320" y="129374"/>
                                </a:lnTo>
                                <a:lnTo>
                                  <a:pt x="72669" y="130784"/>
                                </a:lnTo>
                                <a:lnTo>
                                  <a:pt x="71259" y="132207"/>
                                </a:lnTo>
                                <a:lnTo>
                                  <a:pt x="71742" y="134581"/>
                                </a:lnTo>
                                <a:lnTo>
                                  <a:pt x="72910" y="136220"/>
                                </a:lnTo>
                                <a:lnTo>
                                  <a:pt x="74320" y="138353"/>
                                </a:lnTo>
                                <a:lnTo>
                                  <a:pt x="77127" y="137401"/>
                                </a:lnTo>
                                <a:lnTo>
                                  <a:pt x="78066" y="136220"/>
                                </a:lnTo>
                                <a:lnTo>
                                  <a:pt x="80645" y="135039"/>
                                </a:lnTo>
                                <a:close/>
                              </a:path>
                              <a:path w="692150" h="304800">
                                <a:moveTo>
                                  <a:pt x="83934" y="121805"/>
                                </a:moveTo>
                                <a:lnTo>
                                  <a:pt x="83223" y="119456"/>
                                </a:lnTo>
                                <a:lnTo>
                                  <a:pt x="82283" y="116852"/>
                                </a:lnTo>
                                <a:lnTo>
                                  <a:pt x="78778" y="115201"/>
                                </a:lnTo>
                                <a:lnTo>
                                  <a:pt x="76441" y="117335"/>
                                </a:lnTo>
                                <a:lnTo>
                                  <a:pt x="75971" y="118745"/>
                                </a:lnTo>
                                <a:lnTo>
                                  <a:pt x="73863" y="120167"/>
                                </a:lnTo>
                                <a:lnTo>
                                  <a:pt x="75488" y="121805"/>
                                </a:lnTo>
                                <a:lnTo>
                                  <a:pt x="76441" y="123482"/>
                                </a:lnTo>
                                <a:lnTo>
                                  <a:pt x="78549" y="124891"/>
                                </a:lnTo>
                                <a:lnTo>
                                  <a:pt x="80187" y="124409"/>
                                </a:lnTo>
                                <a:lnTo>
                                  <a:pt x="81597" y="123240"/>
                                </a:lnTo>
                                <a:lnTo>
                                  <a:pt x="83934" y="121805"/>
                                </a:lnTo>
                                <a:close/>
                              </a:path>
                              <a:path w="692150" h="304800">
                                <a:moveTo>
                                  <a:pt x="84162" y="182003"/>
                                </a:moveTo>
                                <a:lnTo>
                                  <a:pt x="83464" y="180136"/>
                                </a:lnTo>
                                <a:lnTo>
                                  <a:pt x="82283" y="177304"/>
                                </a:lnTo>
                                <a:lnTo>
                                  <a:pt x="77368" y="175399"/>
                                </a:lnTo>
                                <a:lnTo>
                                  <a:pt x="75476" y="178955"/>
                                </a:lnTo>
                                <a:lnTo>
                                  <a:pt x="73850" y="181076"/>
                                </a:lnTo>
                                <a:lnTo>
                                  <a:pt x="75717" y="183184"/>
                                </a:lnTo>
                                <a:lnTo>
                                  <a:pt x="77368" y="184619"/>
                                </a:lnTo>
                                <a:lnTo>
                                  <a:pt x="78765" y="185559"/>
                                </a:lnTo>
                                <a:lnTo>
                                  <a:pt x="80403" y="184848"/>
                                </a:lnTo>
                                <a:lnTo>
                                  <a:pt x="81584" y="184137"/>
                                </a:lnTo>
                                <a:lnTo>
                                  <a:pt x="82054" y="182727"/>
                                </a:lnTo>
                                <a:lnTo>
                                  <a:pt x="84162" y="182003"/>
                                </a:lnTo>
                                <a:close/>
                              </a:path>
                              <a:path w="692150" h="304800">
                                <a:moveTo>
                                  <a:pt x="94259" y="245541"/>
                                </a:moveTo>
                                <a:lnTo>
                                  <a:pt x="93548" y="243420"/>
                                </a:lnTo>
                                <a:lnTo>
                                  <a:pt x="87033" y="240258"/>
                                </a:lnTo>
                                <a:lnTo>
                                  <a:pt x="79743" y="238899"/>
                                </a:lnTo>
                                <a:lnTo>
                                  <a:pt x="72148" y="238201"/>
                                </a:lnTo>
                                <a:lnTo>
                                  <a:pt x="64719" y="237045"/>
                                </a:lnTo>
                                <a:lnTo>
                                  <a:pt x="63766" y="237286"/>
                                </a:lnTo>
                                <a:lnTo>
                                  <a:pt x="63766" y="239166"/>
                                </a:lnTo>
                                <a:lnTo>
                                  <a:pt x="69557" y="243713"/>
                                </a:lnTo>
                                <a:lnTo>
                                  <a:pt x="76200" y="246570"/>
                                </a:lnTo>
                                <a:lnTo>
                                  <a:pt x="83362" y="247434"/>
                                </a:lnTo>
                                <a:lnTo>
                                  <a:pt x="90741" y="246024"/>
                                </a:lnTo>
                                <a:lnTo>
                                  <a:pt x="91909" y="245541"/>
                                </a:lnTo>
                                <a:lnTo>
                                  <a:pt x="94259" y="245541"/>
                                </a:lnTo>
                                <a:close/>
                              </a:path>
                              <a:path w="692150" h="304800">
                                <a:moveTo>
                                  <a:pt x="95885" y="193598"/>
                                </a:moveTo>
                                <a:lnTo>
                                  <a:pt x="94945" y="191477"/>
                                </a:lnTo>
                                <a:lnTo>
                                  <a:pt x="93294" y="188861"/>
                                </a:lnTo>
                                <a:lnTo>
                                  <a:pt x="89077" y="186994"/>
                                </a:lnTo>
                                <a:lnTo>
                                  <a:pt x="86982" y="190525"/>
                                </a:lnTo>
                                <a:lnTo>
                                  <a:pt x="84861" y="192417"/>
                                </a:lnTo>
                                <a:lnTo>
                                  <a:pt x="86982" y="194310"/>
                                </a:lnTo>
                                <a:lnTo>
                                  <a:pt x="88138" y="195961"/>
                                </a:lnTo>
                                <a:lnTo>
                                  <a:pt x="89560" y="196202"/>
                                </a:lnTo>
                                <a:lnTo>
                                  <a:pt x="90944" y="197599"/>
                                </a:lnTo>
                                <a:lnTo>
                                  <a:pt x="92608" y="196659"/>
                                </a:lnTo>
                                <a:lnTo>
                                  <a:pt x="94475" y="195491"/>
                                </a:lnTo>
                                <a:lnTo>
                                  <a:pt x="95885" y="193598"/>
                                </a:lnTo>
                                <a:close/>
                              </a:path>
                              <a:path w="692150" h="304800">
                                <a:moveTo>
                                  <a:pt x="105740" y="162191"/>
                                </a:moveTo>
                                <a:lnTo>
                                  <a:pt x="105498" y="159829"/>
                                </a:lnTo>
                                <a:lnTo>
                                  <a:pt x="104089" y="158419"/>
                                </a:lnTo>
                                <a:lnTo>
                                  <a:pt x="102209" y="156540"/>
                                </a:lnTo>
                                <a:lnTo>
                                  <a:pt x="99402" y="157937"/>
                                </a:lnTo>
                                <a:lnTo>
                                  <a:pt x="97764" y="159588"/>
                                </a:lnTo>
                                <a:lnTo>
                                  <a:pt x="96596" y="161480"/>
                                </a:lnTo>
                                <a:lnTo>
                                  <a:pt x="97993" y="163144"/>
                                </a:lnTo>
                                <a:lnTo>
                                  <a:pt x="99402" y="164566"/>
                                </a:lnTo>
                                <a:lnTo>
                                  <a:pt x="100799" y="166446"/>
                                </a:lnTo>
                                <a:lnTo>
                                  <a:pt x="103390" y="165265"/>
                                </a:lnTo>
                                <a:lnTo>
                                  <a:pt x="105029" y="163830"/>
                                </a:lnTo>
                                <a:lnTo>
                                  <a:pt x="105740" y="162191"/>
                                </a:lnTo>
                                <a:close/>
                              </a:path>
                              <a:path w="692150" h="304800">
                                <a:moveTo>
                                  <a:pt x="111836" y="172339"/>
                                </a:moveTo>
                                <a:lnTo>
                                  <a:pt x="111125" y="170459"/>
                                </a:lnTo>
                                <a:lnTo>
                                  <a:pt x="110426" y="169748"/>
                                </a:lnTo>
                                <a:lnTo>
                                  <a:pt x="109016" y="168795"/>
                                </a:lnTo>
                                <a:lnTo>
                                  <a:pt x="108077" y="167627"/>
                                </a:lnTo>
                                <a:lnTo>
                                  <a:pt x="106210" y="168097"/>
                                </a:lnTo>
                                <a:lnTo>
                                  <a:pt x="104787" y="168567"/>
                                </a:lnTo>
                                <a:lnTo>
                                  <a:pt x="103632" y="169989"/>
                                </a:lnTo>
                                <a:lnTo>
                                  <a:pt x="102692" y="170929"/>
                                </a:lnTo>
                                <a:lnTo>
                                  <a:pt x="102222" y="173291"/>
                                </a:lnTo>
                                <a:lnTo>
                                  <a:pt x="103860" y="174231"/>
                                </a:lnTo>
                                <a:lnTo>
                                  <a:pt x="105283" y="175412"/>
                                </a:lnTo>
                                <a:lnTo>
                                  <a:pt x="107619" y="176822"/>
                                </a:lnTo>
                                <a:lnTo>
                                  <a:pt x="109715" y="174713"/>
                                </a:lnTo>
                                <a:lnTo>
                                  <a:pt x="111125" y="173520"/>
                                </a:lnTo>
                                <a:lnTo>
                                  <a:pt x="111836" y="172339"/>
                                </a:lnTo>
                                <a:close/>
                              </a:path>
                              <a:path w="692150" h="304800">
                                <a:moveTo>
                                  <a:pt x="116293" y="202336"/>
                                </a:moveTo>
                                <a:lnTo>
                                  <a:pt x="115582" y="199974"/>
                                </a:lnTo>
                                <a:lnTo>
                                  <a:pt x="114642" y="198310"/>
                                </a:lnTo>
                                <a:lnTo>
                                  <a:pt x="112763" y="197599"/>
                                </a:lnTo>
                                <a:lnTo>
                                  <a:pt x="111125" y="197599"/>
                                </a:lnTo>
                                <a:lnTo>
                                  <a:pt x="109715" y="198793"/>
                                </a:lnTo>
                                <a:lnTo>
                                  <a:pt x="108077" y="199974"/>
                                </a:lnTo>
                                <a:lnTo>
                                  <a:pt x="108788" y="202336"/>
                                </a:lnTo>
                                <a:lnTo>
                                  <a:pt x="109715" y="203517"/>
                                </a:lnTo>
                                <a:lnTo>
                                  <a:pt x="110896" y="205879"/>
                                </a:lnTo>
                                <a:lnTo>
                                  <a:pt x="112991" y="204939"/>
                                </a:lnTo>
                                <a:lnTo>
                                  <a:pt x="114414" y="203746"/>
                                </a:lnTo>
                                <a:lnTo>
                                  <a:pt x="116293" y="202336"/>
                                </a:lnTo>
                                <a:close/>
                              </a:path>
                              <a:path w="692150" h="304800">
                                <a:moveTo>
                                  <a:pt x="119570" y="161251"/>
                                </a:moveTo>
                                <a:lnTo>
                                  <a:pt x="119329" y="158419"/>
                                </a:lnTo>
                                <a:lnTo>
                                  <a:pt x="118859" y="156286"/>
                                </a:lnTo>
                                <a:lnTo>
                                  <a:pt x="116522" y="156057"/>
                                </a:lnTo>
                                <a:lnTo>
                                  <a:pt x="114642" y="155575"/>
                                </a:lnTo>
                                <a:lnTo>
                                  <a:pt x="112763" y="156540"/>
                                </a:lnTo>
                                <a:lnTo>
                                  <a:pt x="110413" y="158419"/>
                                </a:lnTo>
                                <a:lnTo>
                                  <a:pt x="111366" y="161023"/>
                                </a:lnTo>
                                <a:lnTo>
                                  <a:pt x="112534" y="162915"/>
                                </a:lnTo>
                                <a:lnTo>
                                  <a:pt x="113931" y="163144"/>
                                </a:lnTo>
                                <a:lnTo>
                                  <a:pt x="115798" y="163830"/>
                                </a:lnTo>
                                <a:lnTo>
                                  <a:pt x="117919" y="162915"/>
                                </a:lnTo>
                                <a:lnTo>
                                  <a:pt x="119570" y="161251"/>
                                </a:lnTo>
                                <a:close/>
                              </a:path>
                              <a:path w="692150" h="304800">
                                <a:moveTo>
                                  <a:pt x="120738" y="263486"/>
                                </a:moveTo>
                                <a:lnTo>
                                  <a:pt x="119329" y="262077"/>
                                </a:lnTo>
                                <a:lnTo>
                                  <a:pt x="117919" y="260896"/>
                                </a:lnTo>
                                <a:lnTo>
                                  <a:pt x="116738" y="259956"/>
                                </a:lnTo>
                                <a:lnTo>
                                  <a:pt x="114642" y="259702"/>
                                </a:lnTo>
                                <a:lnTo>
                                  <a:pt x="112763" y="259702"/>
                                </a:lnTo>
                                <a:lnTo>
                                  <a:pt x="112763" y="261366"/>
                                </a:lnTo>
                                <a:lnTo>
                                  <a:pt x="111366" y="261835"/>
                                </a:lnTo>
                                <a:lnTo>
                                  <a:pt x="110896" y="263715"/>
                                </a:lnTo>
                                <a:lnTo>
                                  <a:pt x="110655" y="266814"/>
                                </a:lnTo>
                                <a:lnTo>
                                  <a:pt x="112991" y="267754"/>
                                </a:lnTo>
                                <a:lnTo>
                                  <a:pt x="115112" y="269163"/>
                                </a:lnTo>
                                <a:lnTo>
                                  <a:pt x="117678" y="267970"/>
                                </a:lnTo>
                                <a:lnTo>
                                  <a:pt x="118859" y="266560"/>
                                </a:lnTo>
                                <a:lnTo>
                                  <a:pt x="119087" y="265150"/>
                                </a:lnTo>
                                <a:lnTo>
                                  <a:pt x="120738" y="263486"/>
                                </a:lnTo>
                                <a:close/>
                              </a:path>
                              <a:path w="692150" h="304800">
                                <a:moveTo>
                                  <a:pt x="124256" y="171411"/>
                                </a:moveTo>
                                <a:lnTo>
                                  <a:pt x="123317" y="168795"/>
                                </a:lnTo>
                                <a:lnTo>
                                  <a:pt x="120510" y="166916"/>
                                </a:lnTo>
                                <a:lnTo>
                                  <a:pt x="117919" y="167855"/>
                                </a:lnTo>
                                <a:lnTo>
                                  <a:pt x="116052" y="168325"/>
                                </a:lnTo>
                                <a:lnTo>
                                  <a:pt x="115112" y="170700"/>
                                </a:lnTo>
                                <a:lnTo>
                                  <a:pt x="115112" y="172567"/>
                                </a:lnTo>
                                <a:lnTo>
                                  <a:pt x="116293" y="174231"/>
                                </a:lnTo>
                                <a:lnTo>
                                  <a:pt x="117919" y="176123"/>
                                </a:lnTo>
                                <a:lnTo>
                                  <a:pt x="120281" y="175895"/>
                                </a:lnTo>
                                <a:lnTo>
                                  <a:pt x="121894" y="174942"/>
                                </a:lnTo>
                                <a:lnTo>
                                  <a:pt x="124015" y="173291"/>
                                </a:lnTo>
                                <a:lnTo>
                                  <a:pt x="124256" y="171411"/>
                                </a:lnTo>
                                <a:close/>
                              </a:path>
                              <a:path w="692150" h="304800">
                                <a:moveTo>
                                  <a:pt x="133883" y="209410"/>
                                </a:moveTo>
                                <a:lnTo>
                                  <a:pt x="133400" y="208229"/>
                                </a:lnTo>
                                <a:lnTo>
                                  <a:pt x="132219" y="208699"/>
                                </a:lnTo>
                                <a:lnTo>
                                  <a:pt x="131762" y="207746"/>
                                </a:lnTo>
                                <a:lnTo>
                                  <a:pt x="123698" y="207302"/>
                                </a:lnTo>
                                <a:lnTo>
                                  <a:pt x="116459" y="209245"/>
                                </a:lnTo>
                                <a:lnTo>
                                  <a:pt x="110197" y="213207"/>
                                </a:lnTo>
                                <a:lnTo>
                                  <a:pt x="105029" y="218859"/>
                                </a:lnTo>
                                <a:lnTo>
                                  <a:pt x="112077" y="220040"/>
                                </a:lnTo>
                                <a:lnTo>
                                  <a:pt x="120281" y="219087"/>
                                </a:lnTo>
                                <a:lnTo>
                                  <a:pt x="125895" y="214833"/>
                                </a:lnTo>
                                <a:lnTo>
                                  <a:pt x="128485" y="212940"/>
                                </a:lnTo>
                                <a:lnTo>
                                  <a:pt x="132461" y="212242"/>
                                </a:lnTo>
                                <a:lnTo>
                                  <a:pt x="133883" y="209410"/>
                                </a:lnTo>
                                <a:close/>
                              </a:path>
                              <a:path w="692150" h="304800">
                                <a:moveTo>
                                  <a:pt x="241388" y="266915"/>
                                </a:moveTo>
                                <a:lnTo>
                                  <a:pt x="239407" y="265176"/>
                                </a:lnTo>
                                <a:lnTo>
                                  <a:pt x="234530" y="265176"/>
                                </a:lnTo>
                                <a:lnTo>
                                  <a:pt x="232537" y="266915"/>
                                </a:lnTo>
                                <a:lnTo>
                                  <a:pt x="232537" y="271221"/>
                                </a:lnTo>
                                <a:lnTo>
                                  <a:pt x="234530" y="272961"/>
                                </a:lnTo>
                                <a:lnTo>
                                  <a:pt x="236969" y="272961"/>
                                </a:lnTo>
                                <a:lnTo>
                                  <a:pt x="239407" y="272961"/>
                                </a:lnTo>
                                <a:lnTo>
                                  <a:pt x="241388" y="271221"/>
                                </a:lnTo>
                                <a:lnTo>
                                  <a:pt x="241388" y="266915"/>
                                </a:lnTo>
                                <a:close/>
                              </a:path>
                              <a:path w="692150" h="304800">
                                <a:moveTo>
                                  <a:pt x="255155" y="268084"/>
                                </a:moveTo>
                                <a:lnTo>
                                  <a:pt x="253174" y="266331"/>
                                </a:lnTo>
                                <a:lnTo>
                                  <a:pt x="248297" y="266331"/>
                                </a:lnTo>
                                <a:lnTo>
                                  <a:pt x="246316" y="268084"/>
                                </a:lnTo>
                                <a:lnTo>
                                  <a:pt x="246316" y="272389"/>
                                </a:lnTo>
                                <a:lnTo>
                                  <a:pt x="248297" y="274142"/>
                                </a:lnTo>
                                <a:lnTo>
                                  <a:pt x="250736" y="274142"/>
                                </a:lnTo>
                                <a:lnTo>
                                  <a:pt x="253174" y="274142"/>
                                </a:lnTo>
                                <a:lnTo>
                                  <a:pt x="255155" y="272389"/>
                                </a:lnTo>
                                <a:lnTo>
                                  <a:pt x="255155" y="268084"/>
                                </a:lnTo>
                                <a:close/>
                              </a:path>
                              <a:path w="692150" h="304800">
                                <a:moveTo>
                                  <a:pt x="259054" y="243649"/>
                                </a:moveTo>
                                <a:lnTo>
                                  <a:pt x="258584" y="241528"/>
                                </a:lnTo>
                                <a:lnTo>
                                  <a:pt x="257886" y="239395"/>
                                </a:lnTo>
                                <a:lnTo>
                                  <a:pt x="254609" y="239166"/>
                                </a:lnTo>
                                <a:lnTo>
                                  <a:pt x="252501" y="239623"/>
                                </a:lnTo>
                                <a:lnTo>
                                  <a:pt x="250863" y="240118"/>
                                </a:lnTo>
                                <a:lnTo>
                                  <a:pt x="250151" y="242481"/>
                                </a:lnTo>
                                <a:lnTo>
                                  <a:pt x="250863" y="244119"/>
                                </a:lnTo>
                                <a:lnTo>
                                  <a:pt x="251802" y="245541"/>
                                </a:lnTo>
                                <a:lnTo>
                                  <a:pt x="253657" y="246481"/>
                                </a:lnTo>
                                <a:lnTo>
                                  <a:pt x="255778" y="246024"/>
                                </a:lnTo>
                                <a:lnTo>
                                  <a:pt x="257175" y="245084"/>
                                </a:lnTo>
                                <a:lnTo>
                                  <a:pt x="259054" y="243649"/>
                                </a:lnTo>
                                <a:close/>
                              </a:path>
                              <a:path w="692150" h="304800">
                                <a:moveTo>
                                  <a:pt x="261632" y="209257"/>
                                </a:moveTo>
                                <a:lnTo>
                                  <a:pt x="260235" y="202336"/>
                                </a:lnTo>
                                <a:lnTo>
                                  <a:pt x="259524" y="199974"/>
                                </a:lnTo>
                                <a:lnTo>
                                  <a:pt x="256717" y="200914"/>
                                </a:lnTo>
                                <a:lnTo>
                                  <a:pt x="256260" y="203276"/>
                                </a:lnTo>
                                <a:lnTo>
                                  <a:pt x="254127" y="210654"/>
                                </a:lnTo>
                                <a:lnTo>
                                  <a:pt x="252425" y="218567"/>
                                </a:lnTo>
                                <a:lnTo>
                                  <a:pt x="252412" y="226390"/>
                                </a:lnTo>
                                <a:lnTo>
                                  <a:pt x="255295" y="233502"/>
                                </a:lnTo>
                                <a:lnTo>
                                  <a:pt x="257873" y="233743"/>
                                </a:lnTo>
                                <a:lnTo>
                                  <a:pt x="257175" y="230670"/>
                                </a:lnTo>
                                <a:lnTo>
                                  <a:pt x="257403" y="228777"/>
                                </a:lnTo>
                                <a:lnTo>
                                  <a:pt x="260223" y="222656"/>
                                </a:lnTo>
                                <a:lnTo>
                                  <a:pt x="261632" y="216090"/>
                                </a:lnTo>
                                <a:lnTo>
                                  <a:pt x="261632" y="209257"/>
                                </a:lnTo>
                                <a:close/>
                              </a:path>
                              <a:path w="692150" h="304800">
                                <a:moveTo>
                                  <a:pt x="323532" y="92710"/>
                                </a:moveTo>
                                <a:lnTo>
                                  <a:pt x="315468" y="93980"/>
                                </a:lnTo>
                                <a:lnTo>
                                  <a:pt x="310565" y="85090"/>
                                </a:lnTo>
                                <a:lnTo>
                                  <a:pt x="302907" y="85090"/>
                                </a:lnTo>
                                <a:lnTo>
                                  <a:pt x="293751" y="83820"/>
                                </a:lnTo>
                                <a:lnTo>
                                  <a:pt x="285407" y="86360"/>
                                </a:lnTo>
                                <a:lnTo>
                                  <a:pt x="277012" y="90170"/>
                                </a:lnTo>
                                <a:lnTo>
                                  <a:pt x="267728" y="91440"/>
                                </a:lnTo>
                                <a:lnTo>
                                  <a:pt x="266090" y="92710"/>
                                </a:lnTo>
                                <a:lnTo>
                                  <a:pt x="266560" y="93980"/>
                                </a:lnTo>
                                <a:lnTo>
                                  <a:pt x="265620" y="95250"/>
                                </a:lnTo>
                                <a:lnTo>
                                  <a:pt x="264934" y="96520"/>
                                </a:lnTo>
                                <a:lnTo>
                                  <a:pt x="263740" y="95250"/>
                                </a:lnTo>
                                <a:lnTo>
                                  <a:pt x="263042" y="95250"/>
                                </a:lnTo>
                                <a:lnTo>
                                  <a:pt x="262343" y="90170"/>
                                </a:lnTo>
                                <a:lnTo>
                                  <a:pt x="260477" y="83820"/>
                                </a:lnTo>
                                <a:lnTo>
                                  <a:pt x="259765" y="78740"/>
                                </a:lnTo>
                                <a:lnTo>
                                  <a:pt x="258356" y="76200"/>
                                </a:lnTo>
                                <a:lnTo>
                                  <a:pt x="259067" y="73660"/>
                                </a:lnTo>
                                <a:lnTo>
                                  <a:pt x="257886" y="71120"/>
                                </a:lnTo>
                                <a:lnTo>
                                  <a:pt x="257657" y="60960"/>
                                </a:lnTo>
                                <a:lnTo>
                                  <a:pt x="264858" y="59690"/>
                                </a:lnTo>
                                <a:lnTo>
                                  <a:pt x="274434" y="58420"/>
                                </a:lnTo>
                                <a:lnTo>
                                  <a:pt x="281330" y="53340"/>
                                </a:lnTo>
                                <a:lnTo>
                                  <a:pt x="281787" y="48260"/>
                                </a:lnTo>
                                <a:lnTo>
                                  <a:pt x="278168" y="43180"/>
                                </a:lnTo>
                                <a:lnTo>
                                  <a:pt x="272961" y="39370"/>
                                </a:lnTo>
                                <a:lnTo>
                                  <a:pt x="268681" y="35560"/>
                                </a:lnTo>
                                <a:lnTo>
                                  <a:pt x="268681" y="31750"/>
                                </a:lnTo>
                                <a:lnTo>
                                  <a:pt x="264934" y="27940"/>
                                </a:lnTo>
                                <a:lnTo>
                                  <a:pt x="260946" y="26670"/>
                                </a:lnTo>
                                <a:lnTo>
                                  <a:pt x="258584" y="21590"/>
                                </a:lnTo>
                                <a:lnTo>
                                  <a:pt x="259816" y="17780"/>
                                </a:lnTo>
                                <a:lnTo>
                                  <a:pt x="260235" y="16510"/>
                                </a:lnTo>
                                <a:lnTo>
                                  <a:pt x="260946" y="10160"/>
                                </a:lnTo>
                                <a:lnTo>
                                  <a:pt x="259295" y="3810"/>
                                </a:lnTo>
                                <a:lnTo>
                                  <a:pt x="259067" y="2540"/>
                                </a:lnTo>
                                <a:lnTo>
                                  <a:pt x="258127" y="0"/>
                                </a:lnTo>
                                <a:lnTo>
                                  <a:pt x="256019" y="1270"/>
                                </a:lnTo>
                                <a:lnTo>
                                  <a:pt x="251561" y="7620"/>
                                </a:lnTo>
                                <a:lnTo>
                                  <a:pt x="248285" y="12700"/>
                                </a:lnTo>
                                <a:lnTo>
                                  <a:pt x="244055" y="17780"/>
                                </a:lnTo>
                                <a:lnTo>
                                  <a:pt x="239598" y="15240"/>
                                </a:lnTo>
                                <a:lnTo>
                                  <a:pt x="235381" y="10160"/>
                                </a:lnTo>
                                <a:lnTo>
                                  <a:pt x="230225" y="7620"/>
                                </a:lnTo>
                                <a:lnTo>
                                  <a:pt x="226707" y="7620"/>
                                </a:lnTo>
                                <a:lnTo>
                                  <a:pt x="223431" y="3810"/>
                                </a:lnTo>
                                <a:lnTo>
                                  <a:pt x="219443" y="5080"/>
                                </a:lnTo>
                                <a:lnTo>
                                  <a:pt x="218732" y="6350"/>
                                </a:lnTo>
                                <a:lnTo>
                                  <a:pt x="220141" y="8890"/>
                                </a:lnTo>
                                <a:lnTo>
                                  <a:pt x="221107" y="15240"/>
                                </a:lnTo>
                                <a:lnTo>
                                  <a:pt x="223507" y="21590"/>
                                </a:lnTo>
                                <a:lnTo>
                                  <a:pt x="227101" y="26670"/>
                                </a:lnTo>
                                <a:lnTo>
                                  <a:pt x="231635" y="31750"/>
                                </a:lnTo>
                                <a:lnTo>
                                  <a:pt x="232333" y="35560"/>
                                </a:lnTo>
                                <a:lnTo>
                                  <a:pt x="230060" y="43180"/>
                                </a:lnTo>
                                <a:lnTo>
                                  <a:pt x="229082" y="50800"/>
                                </a:lnTo>
                                <a:lnTo>
                                  <a:pt x="228676" y="58420"/>
                                </a:lnTo>
                                <a:lnTo>
                                  <a:pt x="228117" y="67310"/>
                                </a:lnTo>
                                <a:lnTo>
                                  <a:pt x="218973" y="86360"/>
                                </a:lnTo>
                                <a:lnTo>
                                  <a:pt x="207429" y="105410"/>
                                </a:lnTo>
                                <a:lnTo>
                                  <a:pt x="193497" y="123190"/>
                                </a:lnTo>
                                <a:lnTo>
                                  <a:pt x="177241" y="138430"/>
                                </a:lnTo>
                                <a:lnTo>
                                  <a:pt x="166992" y="149860"/>
                                </a:lnTo>
                                <a:lnTo>
                                  <a:pt x="157314" y="161290"/>
                                </a:lnTo>
                                <a:lnTo>
                                  <a:pt x="149745" y="173990"/>
                                </a:lnTo>
                                <a:lnTo>
                                  <a:pt x="145821" y="189230"/>
                                </a:lnTo>
                                <a:lnTo>
                                  <a:pt x="145135" y="191770"/>
                                </a:lnTo>
                                <a:lnTo>
                                  <a:pt x="146304" y="195580"/>
                                </a:lnTo>
                                <a:lnTo>
                                  <a:pt x="143713" y="198120"/>
                                </a:lnTo>
                                <a:lnTo>
                                  <a:pt x="135978" y="195580"/>
                                </a:lnTo>
                                <a:lnTo>
                                  <a:pt x="130822" y="193040"/>
                                </a:lnTo>
                                <a:lnTo>
                                  <a:pt x="128244" y="191770"/>
                                </a:lnTo>
                                <a:lnTo>
                                  <a:pt x="121907" y="186690"/>
                                </a:lnTo>
                                <a:lnTo>
                                  <a:pt x="113144" y="182880"/>
                                </a:lnTo>
                                <a:lnTo>
                                  <a:pt x="103860" y="179070"/>
                                </a:lnTo>
                                <a:lnTo>
                                  <a:pt x="95275" y="173990"/>
                                </a:lnTo>
                                <a:lnTo>
                                  <a:pt x="88633" y="166370"/>
                                </a:lnTo>
                                <a:lnTo>
                                  <a:pt x="85813" y="161290"/>
                                </a:lnTo>
                                <a:lnTo>
                                  <a:pt x="91909" y="151130"/>
                                </a:lnTo>
                                <a:lnTo>
                                  <a:pt x="96253" y="144780"/>
                                </a:lnTo>
                                <a:lnTo>
                                  <a:pt x="97764" y="137160"/>
                                </a:lnTo>
                                <a:lnTo>
                                  <a:pt x="96977" y="129540"/>
                                </a:lnTo>
                                <a:lnTo>
                                  <a:pt x="94488" y="121920"/>
                                </a:lnTo>
                                <a:lnTo>
                                  <a:pt x="93548" y="120650"/>
                                </a:lnTo>
                                <a:lnTo>
                                  <a:pt x="93306" y="121920"/>
                                </a:lnTo>
                                <a:lnTo>
                                  <a:pt x="92608" y="123190"/>
                                </a:lnTo>
                                <a:lnTo>
                                  <a:pt x="90538" y="132080"/>
                                </a:lnTo>
                                <a:lnTo>
                                  <a:pt x="87007" y="142240"/>
                                </a:lnTo>
                                <a:lnTo>
                                  <a:pt x="84404" y="151130"/>
                                </a:lnTo>
                                <a:lnTo>
                                  <a:pt x="85026" y="160020"/>
                                </a:lnTo>
                                <a:lnTo>
                                  <a:pt x="85115" y="161290"/>
                                </a:lnTo>
                                <a:lnTo>
                                  <a:pt x="86055" y="166370"/>
                                </a:lnTo>
                                <a:lnTo>
                                  <a:pt x="88392" y="168910"/>
                                </a:lnTo>
                                <a:lnTo>
                                  <a:pt x="89573" y="172720"/>
                                </a:lnTo>
                                <a:lnTo>
                                  <a:pt x="85585" y="172720"/>
                                </a:lnTo>
                                <a:lnTo>
                                  <a:pt x="84162" y="171450"/>
                                </a:lnTo>
                                <a:lnTo>
                                  <a:pt x="79006" y="171450"/>
                                </a:lnTo>
                                <a:lnTo>
                                  <a:pt x="73863" y="168910"/>
                                </a:lnTo>
                                <a:lnTo>
                                  <a:pt x="68465" y="170180"/>
                                </a:lnTo>
                                <a:lnTo>
                                  <a:pt x="41719" y="173990"/>
                                </a:lnTo>
                                <a:lnTo>
                                  <a:pt x="34239" y="179070"/>
                                </a:lnTo>
                                <a:lnTo>
                                  <a:pt x="30949" y="179070"/>
                                </a:lnTo>
                                <a:lnTo>
                                  <a:pt x="31419" y="181610"/>
                                </a:lnTo>
                                <a:lnTo>
                                  <a:pt x="36576" y="181610"/>
                                </a:lnTo>
                                <a:lnTo>
                                  <a:pt x="41490" y="182880"/>
                                </a:lnTo>
                                <a:lnTo>
                                  <a:pt x="46672" y="182880"/>
                                </a:lnTo>
                                <a:lnTo>
                                  <a:pt x="54864" y="184150"/>
                                </a:lnTo>
                                <a:lnTo>
                                  <a:pt x="60248" y="176530"/>
                                </a:lnTo>
                                <a:lnTo>
                                  <a:pt x="65887" y="173990"/>
                                </a:lnTo>
                                <a:lnTo>
                                  <a:pt x="67284" y="173990"/>
                                </a:lnTo>
                                <a:lnTo>
                                  <a:pt x="69634" y="171450"/>
                                </a:lnTo>
                                <a:lnTo>
                                  <a:pt x="73621" y="172720"/>
                                </a:lnTo>
                                <a:lnTo>
                                  <a:pt x="76669" y="172720"/>
                                </a:lnTo>
                                <a:lnTo>
                                  <a:pt x="87185" y="175260"/>
                                </a:lnTo>
                                <a:lnTo>
                                  <a:pt x="96862" y="177800"/>
                                </a:lnTo>
                                <a:lnTo>
                                  <a:pt x="115112" y="187960"/>
                                </a:lnTo>
                                <a:lnTo>
                                  <a:pt x="115112" y="189230"/>
                                </a:lnTo>
                                <a:lnTo>
                                  <a:pt x="110426" y="191770"/>
                                </a:lnTo>
                                <a:lnTo>
                                  <a:pt x="105041" y="193040"/>
                                </a:lnTo>
                                <a:lnTo>
                                  <a:pt x="100355" y="195580"/>
                                </a:lnTo>
                                <a:lnTo>
                                  <a:pt x="94957" y="199390"/>
                                </a:lnTo>
                                <a:lnTo>
                                  <a:pt x="88849" y="204470"/>
                                </a:lnTo>
                                <a:lnTo>
                                  <a:pt x="87210" y="212090"/>
                                </a:lnTo>
                                <a:lnTo>
                                  <a:pt x="83477" y="217170"/>
                                </a:lnTo>
                                <a:lnTo>
                                  <a:pt x="88392" y="222250"/>
                                </a:lnTo>
                                <a:lnTo>
                                  <a:pt x="90741" y="227330"/>
                                </a:lnTo>
                                <a:lnTo>
                                  <a:pt x="91198" y="232410"/>
                                </a:lnTo>
                                <a:lnTo>
                                  <a:pt x="93306" y="233680"/>
                                </a:lnTo>
                                <a:lnTo>
                                  <a:pt x="96558" y="227330"/>
                                </a:lnTo>
                                <a:lnTo>
                                  <a:pt x="96494" y="220980"/>
                                </a:lnTo>
                                <a:lnTo>
                                  <a:pt x="95250" y="213360"/>
                                </a:lnTo>
                                <a:lnTo>
                                  <a:pt x="95199" y="212090"/>
                                </a:lnTo>
                                <a:lnTo>
                                  <a:pt x="95072" y="209550"/>
                                </a:lnTo>
                                <a:lnTo>
                                  <a:pt x="94957" y="207010"/>
                                </a:lnTo>
                                <a:lnTo>
                                  <a:pt x="96837" y="199390"/>
                                </a:lnTo>
                                <a:lnTo>
                                  <a:pt x="103403" y="195580"/>
                                </a:lnTo>
                                <a:lnTo>
                                  <a:pt x="110197" y="194310"/>
                                </a:lnTo>
                                <a:lnTo>
                                  <a:pt x="119583" y="193040"/>
                                </a:lnTo>
                                <a:lnTo>
                                  <a:pt x="128041" y="195580"/>
                                </a:lnTo>
                                <a:lnTo>
                                  <a:pt x="143941" y="205740"/>
                                </a:lnTo>
                                <a:lnTo>
                                  <a:pt x="143916" y="229870"/>
                                </a:lnTo>
                                <a:lnTo>
                                  <a:pt x="142786" y="237490"/>
                                </a:lnTo>
                                <a:lnTo>
                                  <a:pt x="139496" y="238760"/>
                                </a:lnTo>
                                <a:lnTo>
                                  <a:pt x="131762" y="238760"/>
                                </a:lnTo>
                                <a:lnTo>
                                  <a:pt x="118516" y="241300"/>
                                </a:lnTo>
                                <a:lnTo>
                                  <a:pt x="82054" y="256540"/>
                                </a:lnTo>
                                <a:lnTo>
                                  <a:pt x="74561" y="259080"/>
                                </a:lnTo>
                                <a:lnTo>
                                  <a:pt x="65646" y="259080"/>
                                </a:lnTo>
                                <a:lnTo>
                                  <a:pt x="58140" y="261620"/>
                                </a:lnTo>
                                <a:lnTo>
                                  <a:pt x="64008" y="262890"/>
                                </a:lnTo>
                                <a:lnTo>
                                  <a:pt x="76200" y="260350"/>
                                </a:lnTo>
                                <a:lnTo>
                                  <a:pt x="92608" y="256540"/>
                                </a:lnTo>
                                <a:lnTo>
                                  <a:pt x="108191" y="248920"/>
                                </a:lnTo>
                                <a:lnTo>
                                  <a:pt x="124129" y="243840"/>
                                </a:lnTo>
                                <a:lnTo>
                                  <a:pt x="141605" y="242570"/>
                                </a:lnTo>
                                <a:lnTo>
                                  <a:pt x="142062" y="243840"/>
                                </a:lnTo>
                                <a:lnTo>
                                  <a:pt x="139255" y="248920"/>
                                </a:lnTo>
                                <a:lnTo>
                                  <a:pt x="135509" y="254000"/>
                                </a:lnTo>
                                <a:lnTo>
                                  <a:pt x="131051" y="259080"/>
                                </a:lnTo>
                                <a:lnTo>
                                  <a:pt x="130352" y="256540"/>
                                </a:lnTo>
                                <a:lnTo>
                                  <a:pt x="130238" y="255270"/>
                                </a:lnTo>
                                <a:lnTo>
                                  <a:pt x="130124" y="254000"/>
                                </a:lnTo>
                                <a:lnTo>
                                  <a:pt x="127774" y="252730"/>
                                </a:lnTo>
                                <a:lnTo>
                                  <a:pt x="125895" y="251460"/>
                                </a:lnTo>
                                <a:lnTo>
                                  <a:pt x="123786" y="252730"/>
                                </a:lnTo>
                                <a:lnTo>
                                  <a:pt x="122377" y="255270"/>
                                </a:lnTo>
                                <a:lnTo>
                                  <a:pt x="121678" y="255270"/>
                                </a:lnTo>
                                <a:lnTo>
                                  <a:pt x="121678" y="257810"/>
                                </a:lnTo>
                                <a:lnTo>
                                  <a:pt x="122377" y="257810"/>
                                </a:lnTo>
                                <a:lnTo>
                                  <a:pt x="123558" y="260350"/>
                                </a:lnTo>
                                <a:lnTo>
                                  <a:pt x="125437" y="260350"/>
                                </a:lnTo>
                                <a:lnTo>
                                  <a:pt x="127546" y="261620"/>
                                </a:lnTo>
                                <a:lnTo>
                                  <a:pt x="127076" y="264160"/>
                                </a:lnTo>
                                <a:lnTo>
                                  <a:pt x="124485" y="264160"/>
                                </a:lnTo>
                                <a:lnTo>
                                  <a:pt x="123088" y="266700"/>
                                </a:lnTo>
                                <a:lnTo>
                                  <a:pt x="117081" y="271780"/>
                                </a:lnTo>
                                <a:lnTo>
                                  <a:pt x="102082" y="276860"/>
                                </a:lnTo>
                                <a:lnTo>
                                  <a:pt x="95427" y="280670"/>
                                </a:lnTo>
                                <a:lnTo>
                                  <a:pt x="94246" y="281940"/>
                                </a:lnTo>
                                <a:lnTo>
                                  <a:pt x="90030" y="283210"/>
                                </a:lnTo>
                                <a:lnTo>
                                  <a:pt x="91909" y="285750"/>
                                </a:lnTo>
                                <a:lnTo>
                                  <a:pt x="104863" y="285750"/>
                                </a:lnTo>
                                <a:lnTo>
                                  <a:pt x="110769" y="283210"/>
                                </a:lnTo>
                                <a:lnTo>
                                  <a:pt x="116052" y="279400"/>
                                </a:lnTo>
                                <a:lnTo>
                                  <a:pt x="122631" y="273050"/>
                                </a:lnTo>
                                <a:lnTo>
                                  <a:pt x="129298" y="265430"/>
                                </a:lnTo>
                                <a:lnTo>
                                  <a:pt x="135966" y="259080"/>
                                </a:lnTo>
                                <a:lnTo>
                                  <a:pt x="142544" y="251460"/>
                                </a:lnTo>
                                <a:lnTo>
                                  <a:pt x="143941" y="259080"/>
                                </a:lnTo>
                                <a:lnTo>
                                  <a:pt x="141846" y="266700"/>
                                </a:lnTo>
                                <a:lnTo>
                                  <a:pt x="137388" y="273050"/>
                                </a:lnTo>
                                <a:lnTo>
                                  <a:pt x="135267" y="271780"/>
                                </a:lnTo>
                                <a:lnTo>
                                  <a:pt x="133629" y="270510"/>
                                </a:lnTo>
                                <a:lnTo>
                                  <a:pt x="131051" y="269240"/>
                                </a:lnTo>
                                <a:lnTo>
                                  <a:pt x="128714" y="270510"/>
                                </a:lnTo>
                                <a:lnTo>
                                  <a:pt x="127076" y="273050"/>
                                </a:lnTo>
                                <a:lnTo>
                                  <a:pt x="126834" y="274320"/>
                                </a:lnTo>
                                <a:lnTo>
                                  <a:pt x="127774" y="275590"/>
                                </a:lnTo>
                                <a:lnTo>
                                  <a:pt x="128714" y="278130"/>
                                </a:lnTo>
                                <a:lnTo>
                                  <a:pt x="130352" y="279400"/>
                                </a:lnTo>
                                <a:lnTo>
                                  <a:pt x="124015" y="283210"/>
                                </a:lnTo>
                                <a:lnTo>
                                  <a:pt x="110147" y="285750"/>
                                </a:lnTo>
                                <a:lnTo>
                                  <a:pt x="103162" y="288290"/>
                                </a:lnTo>
                                <a:lnTo>
                                  <a:pt x="77698" y="290830"/>
                                </a:lnTo>
                                <a:lnTo>
                                  <a:pt x="64960" y="290830"/>
                                </a:lnTo>
                                <a:lnTo>
                                  <a:pt x="52057" y="292100"/>
                                </a:lnTo>
                                <a:lnTo>
                                  <a:pt x="13220" y="292100"/>
                                </a:lnTo>
                                <a:lnTo>
                                  <a:pt x="6781" y="293370"/>
                                </a:lnTo>
                                <a:lnTo>
                                  <a:pt x="939" y="295910"/>
                                </a:lnTo>
                                <a:lnTo>
                                  <a:pt x="0" y="297180"/>
                                </a:lnTo>
                                <a:lnTo>
                                  <a:pt x="1168" y="298450"/>
                                </a:lnTo>
                                <a:lnTo>
                                  <a:pt x="9906" y="302260"/>
                                </a:lnTo>
                                <a:lnTo>
                                  <a:pt x="144894" y="302260"/>
                                </a:lnTo>
                                <a:lnTo>
                                  <a:pt x="150279" y="298450"/>
                                </a:lnTo>
                                <a:lnTo>
                                  <a:pt x="158305" y="293370"/>
                                </a:lnTo>
                                <a:lnTo>
                                  <a:pt x="164782" y="285750"/>
                                </a:lnTo>
                                <a:lnTo>
                                  <a:pt x="170154" y="276860"/>
                                </a:lnTo>
                                <a:lnTo>
                                  <a:pt x="172186" y="273050"/>
                                </a:lnTo>
                                <a:lnTo>
                                  <a:pt x="174904" y="267970"/>
                                </a:lnTo>
                                <a:lnTo>
                                  <a:pt x="177241" y="264160"/>
                                </a:lnTo>
                                <a:lnTo>
                                  <a:pt x="178892" y="259080"/>
                                </a:lnTo>
                                <a:lnTo>
                                  <a:pt x="179819" y="254000"/>
                                </a:lnTo>
                                <a:lnTo>
                                  <a:pt x="180479" y="251460"/>
                                </a:lnTo>
                                <a:lnTo>
                                  <a:pt x="182156" y="245110"/>
                                </a:lnTo>
                                <a:lnTo>
                                  <a:pt x="185788" y="242570"/>
                                </a:lnTo>
                                <a:lnTo>
                                  <a:pt x="189433" y="240030"/>
                                </a:lnTo>
                                <a:lnTo>
                                  <a:pt x="197396" y="238760"/>
                                </a:lnTo>
                                <a:lnTo>
                                  <a:pt x="197459" y="241300"/>
                                </a:lnTo>
                                <a:lnTo>
                                  <a:pt x="197561" y="245110"/>
                                </a:lnTo>
                                <a:lnTo>
                                  <a:pt x="197662" y="248920"/>
                                </a:lnTo>
                                <a:lnTo>
                                  <a:pt x="197446" y="251460"/>
                                </a:lnTo>
                                <a:lnTo>
                                  <a:pt x="197345" y="252730"/>
                                </a:lnTo>
                                <a:lnTo>
                                  <a:pt x="197231" y="254000"/>
                                </a:lnTo>
                                <a:lnTo>
                                  <a:pt x="197116" y="255270"/>
                                </a:lnTo>
                                <a:lnTo>
                                  <a:pt x="197015" y="256540"/>
                                </a:lnTo>
                                <a:lnTo>
                                  <a:pt x="196900" y="257810"/>
                                </a:lnTo>
                                <a:lnTo>
                                  <a:pt x="195389" y="266700"/>
                                </a:lnTo>
                                <a:lnTo>
                                  <a:pt x="193408" y="275590"/>
                                </a:lnTo>
                                <a:lnTo>
                                  <a:pt x="192011" y="283210"/>
                                </a:lnTo>
                                <a:lnTo>
                                  <a:pt x="187083" y="289560"/>
                                </a:lnTo>
                                <a:lnTo>
                                  <a:pt x="190131" y="298450"/>
                                </a:lnTo>
                                <a:lnTo>
                                  <a:pt x="190830" y="302260"/>
                                </a:lnTo>
                                <a:lnTo>
                                  <a:pt x="284619" y="302260"/>
                                </a:lnTo>
                                <a:lnTo>
                                  <a:pt x="290004" y="303530"/>
                                </a:lnTo>
                                <a:lnTo>
                                  <a:pt x="294690" y="304800"/>
                                </a:lnTo>
                                <a:lnTo>
                                  <a:pt x="302666" y="304800"/>
                                </a:lnTo>
                                <a:lnTo>
                                  <a:pt x="301256" y="299720"/>
                                </a:lnTo>
                                <a:lnTo>
                                  <a:pt x="299389" y="297180"/>
                                </a:lnTo>
                                <a:lnTo>
                                  <a:pt x="296329" y="295910"/>
                                </a:lnTo>
                                <a:lnTo>
                                  <a:pt x="295871" y="294640"/>
                                </a:lnTo>
                                <a:lnTo>
                                  <a:pt x="293763" y="295910"/>
                                </a:lnTo>
                                <a:lnTo>
                                  <a:pt x="293052" y="294640"/>
                                </a:lnTo>
                                <a:lnTo>
                                  <a:pt x="287159" y="292100"/>
                                </a:lnTo>
                                <a:lnTo>
                                  <a:pt x="281279" y="289560"/>
                                </a:lnTo>
                                <a:lnTo>
                                  <a:pt x="268706" y="289560"/>
                                </a:lnTo>
                                <a:lnTo>
                                  <a:pt x="242417" y="290830"/>
                                </a:lnTo>
                                <a:lnTo>
                                  <a:pt x="235572" y="290830"/>
                                </a:lnTo>
                                <a:lnTo>
                                  <a:pt x="228879" y="292100"/>
                                </a:lnTo>
                                <a:lnTo>
                                  <a:pt x="222440" y="290830"/>
                                </a:lnTo>
                                <a:lnTo>
                                  <a:pt x="216395" y="288290"/>
                                </a:lnTo>
                                <a:lnTo>
                                  <a:pt x="212877" y="283210"/>
                                </a:lnTo>
                                <a:lnTo>
                                  <a:pt x="215455" y="270510"/>
                                </a:lnTo>
                                <a:lnTo>
                                  <a:pt x="217487" y="261620"/>
                                </a:lnTo>
                                <a:lnTo>
                                  <a:pt x="222097" y="246380"/>
                                </a:lnTo>
                                <a:lnTo>
                                  <a:pt x="227025" y="232410"/>
                                </a:lnTo>
                                <a:lnTo>
                                  <a:pt x="229997" y="224790"/>
                                </a:lnTo>
                                <a:lnTo>
                                  <a:pt x="230454" y="220980"/>
                                </a:lnTo>
                                <a:lnTo>
                                  <a:pt x="231863" y="218440"/>
                                </a:lnTo>
                                <a:lnTo>
                                  <a:pt x="231406" y="213360"/>
                                </a:lnTo>
                                <a:lnTo>
                                  <a:pt x="233273" y="209550"/>
                                </a:lnTo>
                                <a:lnTo>
                                  <a:pt x="233083" y="207010"/>
                                </a:lnTo>
                                <a:lnTo>
                                  <a:pt x="232981" y="205740"/>
                                </a:lnTo>
                                <a:lnTo>
                                  <a:pt x="232879" y="204470"/>
                                </a:lnTo>
                                <a:lnTo>
                                  <a:pt x="232791" y="198120"/>
                                </a:lnTo>
                                <a:lnTo>
                                  <a:pt x="233743" y="190500"/>
                                </a:lnTo>
                                <a:lnTo>
                                  <a:pt x="237502" y="182880"/>
                                </a:lnTo>
                                <a:lnTo>
                                  <a:pt x="240068" y="175260"/>
                                </a:lnTo>
                                <a:lnTo>
                                  <a:pt x="241477" y="172720"/>
                                </a:lnTo>
                                <a:lnTo>
                                  <a:pt x="242658" y="168910"/>
                                </a:lnTo>
                                <a:lnTo>
                                  <a:pt x="244055" y="165100"/>
                                </a:lnTo>
                                <a:lnTo>
                                  <a:pt x="245465" y="160020"/>
                                </a:lnTo>
                                <a:lnTo>
                                  <a:pt x="245935" y="156210"/>
                                </a:lnTo>
                                <a:lnTo>
                                  <a:pt x="248742" y="152400"/>
                                </a:lnTo>
                                <a:lnTo>
                                  <a:pt x="256400" y="157480"/>
                                </a:lnTo>
                                <a:lnTo>
                                  <a:pt x="263880" y="157480"/>
                                </a:lnTo>
                                <a:lnTo>
                                  <a:pt x="267550" y="166370"/>
                                </a:lnTo>
                                <a:lnTo>
                                  <a:pt x="270776" y="185420"/>
                                </a:lnTo>
                                <a:lnTo>
                                  <a:pt x="270776" y="186690"/>
                                </a:lnTo>
                                <a:lnTo>
                                  <a:pt x="271716" y="189230"/>
                                </a:lnTo>
                                <a:lnTo>
                                  <a:pt x="273354" y="187960"/>
                                </a:lnTo>
                                <a:lnTo>
                                  <a:pt x="279450" y="184150"/>
                                </a:lnTo>
                                <a:lnTo>
                                  <a:pt x="277583" y="175260"/>
                                </a:lnTo>
                                <a:lnTo>
                                  <a:pt x="277583" y="168910"/>
                                </a:lnTo>
                                <a:lnTo>
                                  <a:pt x="278993" y="161290"/>
                                </a:lnTo>
                                <a:lnTo>
                                  <a:pt x="273837" y="157480"/>
                                </a:lnTo>
                                <a:lnTo>
                                  <a:pt x="272135" y="152400"/>
                                </a:lnTo>
                                <a:lnTo>
                                  <a:pt x="271716" y="151130"/>
                                </a:lnTo>
                                <a:lnTo>
                                  <a:pt x="270078" y="149860"/>
                                </a:lnTo>
                                <a:lnTo>
                                  <a:pt x="267385" y="144780"/>
                                </a:lnTo>
                                <a:lnTo>
                                  <a:pt x="266446" y="139700"/>
                                </a:lnTo>
                                <a:lnTo>
                                  <a:pt x="255079" y="135890"/>
                                </a:lnTo>
                                <a:lnTo>
                                  <a:pt x="257657" y="129540"/>
                                </a:lnTo>
                                <a:lnTo>
                                  <a:pt x="260477" y="119380"/>
                                </a:lnTo>
                                <a:lnTo>
                                  <a:pt x="265620" y="115570"/>
                                </a:lnTo>
                                <a:lnTo>
                                  <a:pt x="266395" y="116840"/>
                                </a:lnTo>
                                <a:lnTo>
                                  <a:pt x="266712" y="116840"/>
                                </a:lnTo>
                                <a:lnTo>
                                  <a:pt x="266788" y="118110"/>
                                </a:lnTo>
                                <a:lnTo>
                                  <a:pt x="269621" y="115570"/>
                                </a:lnTo>
                                <a:lnTo>
                                  <a:pt x="269760" y="105410"/>
                                </a:lnTo>
                                <a:lnTo>
                                  <a:pt x="269875" y="97790"/>
                                </a:lnTo>
                                <a:lnTo>
                                  <a:pt x="269900" y="96520"/>
                                </a:lnTo>
                                <a:lnTo>
                                  <a:pt x="296570" y="96520"/>
                                </a:lnTo>
                                <a:lnTo>
                                  <a:pt x="298691" y="97790"/>
                                </a:lnTo>
                                <a:lnTo>
                                  <a:pt x="300329" y="99060"/>
                                </a:lnTo>
                                <a:lnTo>
                                  <a:pt x="302666" y="99060"/>
                                </a:lnTo>
                                <a:lnTo>
                                  <a:pt x="304533" y="96520"/>
                                </a:lnTo>
                                <a:lnTo>
                                  <a:pt x="317195" y="93980"/>
                                </a:lnTo>
                                <a:lnTo>
                                  <a:pt x="323532" y="92710"/>
                                </a:lnTo>
                                <a:close/>
                              </a:path>
                              <a:path w="692150" h="304800">
                                <a:moveTo>
                                  <a:pt x="325285" y="92303"/>
                                </a:moveTo>
                                <a:lnTo>
                                  <a:pt x="323532" y="92646"/>
                                </a:lnTo>
                                <a:lnTo>
                                  <a:pt x="324104" y="92583"/>
                                </a:lnTo>
                                <a:lnTo>
                                  <a:pt x="324700" y="92481"/>
                                </a:lnTo>
                                <a:lnTo>
                                  <a:pt x="325285" y="92303"/>
                                </a:lnTo>
                                <a:close/>
                              </a:path>
                              <a:path w="692150" h="304800">
                                <a:moveTo>
                                  <a:pt x="365988" y="201460"/>
                                </a:moveTo>
                                <a:lnTo>
                                  <a:pt x="363766" y="198983"/>
                                </a:lnTo>
                                <a:lnTo>
                                  <a:pt x="360438" y="194513"/>
                                </a:lnTo>
                                <a:lnTo>
                                  <a:pt x="354190" y="199440"/>
                                </a:lnTo>
                                <a:lnTo>
                                  <a:pt x="353072" y="202361"/>
                                </a:lnTo>
                                <a:lnTo>
                                  <a:pt x="353745" y="205498"/>
                                </a:lnTo>
                                <a:lnTo>
                                  <a:pt x="354634" y="211569"/>
                                </a:lnTo>
                                <a:lnTo>
                                  <a:pt x="357314" y="217157"/>
                                </a:lnTo>
                                <a:lnTo>
                                  <a:pt x="358203" y="222770"/>
                                </a:lnTo>
                                <a:lnTo>
                                  <a:pt x="356857" y="222097"/>
                                </a:lnTo>
                                <a:lnTo>
                                  <a:pt x="355981" y="220751"/>
                                </a:lnTo>
                                <a:lnTo>
                                  <a:pt x="354850" y="219849"/>
                                </a:lnTo>
                                <a:lnTo>
                                  <a:pt x="350177" y="213804"/>
                                </a:lnTo>
                                <a:lnTo>
                                  <a:pt x="341490" y="215595"/>
                                </a:lnTo>
                                <a:lnTo>
                                  <a:pt x="336156" y="209981"/>
                                </a:lnTo>
                                <a:lnTo>
                                  <a:pt x="333971" y="211315"/>
                                </a:lnTo>
                                <a:lnTo>
                                  <a:pt x="334899" y="213906"/>
                                </a:lnTo>
                                <a:lnTo>
                                  <a:pt x="335622" y="216674"/>
                                </a:lnTo>
                                <a:lnTo>
                                  <a:pt x="332803" y="218516"/>
                                </a:lnTo>
                                <a:lnTo>
                                  <a:pt x="332587" y="220078"/>
                                </a:lnTo>
                                <a:lnTo>
                                  <a:pt x="334365" y="220980"/>
                                </a:lnTo>
                                <a:lnTo>
                                  <a:pt x="334365" y="222554"/>
                                </a:lnTo>
                                <a:lnTo>
                                  <a:pt x="333705" y="223227"/>
                                </a:lnTo>
                                <a:lnTo>
                                  <a:pt x="332803" y="223227"/>
                                </a:lnTo>
                                <a:lnTo>
                                  <a:pt x="332143" y="223672"/>
                                </a:lnTo>
                                <a:lnTo>
                                  <a:pt x="332143" y="227698"/>
                                </a:lnTo>
                                <a:lnTo>
                                  <a:pt x="334594" y="231305"/>
                                </a:lnTo>
                                <a:lnTo>
                                  <a:pt x="339039" y="243179"/>
                                </a:lnTo>
                                <a:lnTo>
                                  <a:pt x="348843" y="239153"/>
                                </a:lnTo>
                                <a:lnTo>
                                  <a:pt x="355523" y="239814"/>
                                </a:lnTo>
                                <a:lnTo>
                                  <a:pt x="359079" y="238023"/>
                                </a:lnTo>
                                <a:lnTo>
                                  <a:pt x="362432" y="235559"/>
                                </a:lnTo>
                                <a:lnTo>
                                  <a:pt x="364451" y="232194"/>
                                </a:lnTo>
                                <a:lnTo>
                                  <a:pt x="364655" y="228384"/>
                                </a:lnTo>
                                <a:lnTo>
                                  <a:pt x="365772" y="223431"/>
                                </a:lnTo>
                                <a:lnTo>
                                  <a:pt x="363537" y="220306"/>
                                </a:lnTo>
                                <a:lnTo>
                                  <a:pt x="360870" y="216928"/>
                                </a:lnTo>
                                <a:lnTo>
                                  <a:pt x="359968" y="211569"/>
                                </a:lnTo>
                                <a:lnTo>
                                  <a:pt x="358851" y="207073"/>
                                </a:lnTo>
                                <a:lnTo>
                                  <a:pt x="357759" y="200787"/>
                                </a:lnTo>
                                <a:lnTo>
                                  <a:pt x="365544" y="206184"/>
                                </a:lnTo>
                                <a:lnTo>
                                  <a:pt x="365988" y="201460"/>
                                </a:lnTo>
                                <a:close/>
                              </a:path>
                              <a:path w="692150" h="304800">
                                <a:moveTo>
                                  <a:pt x="430555" y="161239"/>
                                </a:moveTo>
                                <a:lnTo>
                                  <a:pt x="430504" y="161112"/>
                                </a:lnTo>
                                <a:lnTo>
                                  <a:pt x="430555" y="161239"/>
                                </a:lnTo>
                                <a:close/>
                              </a:path>
                              <a:path w="692150" h="304800">
                                <a:moveTo>
                                  <a:pt x="452018" y="227584"/>
                                </a:moveTo>
                                <a:lnTo>
                                  <a:pt x="451777" y="225234"/>
                                </a:lnTo>
                                <a:lnTo>
                                  <a:pt x="450583" y="223113"/>
                                </a:lnTo>
                                <a:lnTo>
                                  <a:pt x="447319" y="222148"/>
                                </a:lnTo>
                                <a:lnTo>
                                  <a:pt x="445439" y="224040"/>
                                </a:lnTo>
                                <a:lnTo>
                                  <a:pt x="444969" y="225234"/>
                                </a:lnTo>
                                <a:lnTo>
                                  <a:pt x="443560" y="226161"/>
                                </a:lnTo>
                                <a:lnTo>
                                  <a:pt x="444271" y="227825"/>
                                </a:lnTo>
                                <a:lnTo>
                                  <a:pt x="444969" y="229946"/>
                                </a:lnTo>
                                <a:lnTo>
                                  <a:pt x="447078" y="231368"/>
                                </a:lnTo>
                                <a:lnTo>
                                  <a:pt x="449656" y="230657"/>
                                </a:lnTo>
                                <a:lnTo>
                                  <a:pt x="451523" y="229946"/>
                                </a:lnTo>
                                <a:lnTo>
                                  <a:pt x="452018" y="227584"/>
                                </a:lnTo>
                                <a:close/>
                              </a:path>
                              <a:path w="692150" h="304800">
                                <a:moveTo>
                                  <a:pt x="453834" y="242417"/>
                                </a:moveTo>
                                <a:lnTo>
                                  <a:pt x="451866" y="240665"/>
                                </a:lnTo>
                                <a:lnTo>
                                  <a:pt x="446976" y="240665"/>
                                </a:lnTo>
                                <a:lnTo>
                                  <a:pt x="445008" y="242417"/>
                                </a:lnTo>
                                <a:lnTo>
                                  <a:pt x="445008" y="246722"/>
                                </a:lnTo>
                                <a:lnTo>
                                  <a:pt x="446976" y="248450"/>
                                </a:lnTo>
                                <a:lnTo>
                                  <a:pt x="449427" y="248450"/>
                                </a:lnTo>
                                <a:lnTo>
                                  <a:pt x="451866" y="248450"/>
                                </a:lnTo>
                                <a:lnTo>
                                  <a:pt x="453834" y="246722"/>
                                </a:lnTo>
                                <a:lnTo>
                                  <a:pt x="453834" y="242417"/>
                                </a:lnTo>
                                <a:close/>
                              </a:path>
                              <a:path w="692150" h="304800">
                                <a:moveTo>
                                  <a:pt x="464426" y="222161"/>
                                </a:moveTo>
                                <a:lnTo>
                                  <a:pt x="464197" y="213436"/>
                                </a:lnTo>
                                <a:lnTo>
                                  <a:pt x="460921" y="206819"/>
                                </a:lnTo>
                                <a:lnTo>
                                  <a:pt x="459981" y="204939"/>
                                </a:lnTo>
                                <a:lnTo>
                                  <a:pt x="460222" y="200698"/>
                                </a:lnTo>
                                <a:lnTo>
                                  <a:pt x="456933" y="201396"/>
                                </a:lnTo>
                                <a:lnTo>
                                  <a:pt x="456692" y="205879"/>
                                </a:lnTo>
                                <a:lnTo>
                                  <a:pt x="455295" y="209651"/>
                                </a:lnTo>
                                <a:lnTo>
                                  <a:pt x="454113" y="213906"/>
                                </a:lnTo>
                                <a:lnTo>
                                  <a:pt x="454812" y="219811"/>
                                </a:lnTo>
                                <a:lnTo>
                                  <a:pt x="456933" y="225247"/>
                                </a:lnTo>
                                <a:lnTo>
                                  <a:pt x="459511" y="230670"/>
                                </a:lnTo>
                                <a:lnTo>
                                  <a:pt x="461391" y="228777"/>
                                </a:lnTo>
                                <a:lnTo>
                                  <a:pt x="464426" y="222161"/>
                                </a:lnTo>
                                <a:close/>
                              </a:path>
                              <a:path w="692150" h="304800">
                                <a:moveTo>
                                  <a:pt x="471716" y="231787"/>
                                </a:moveTo>
                                <a:lnTo>
                                  <a:pt x="469747" y="230047"/>
                                </a:lnTo>
                                <a:lnTo>
                                  <a:pt x="464858" y="230047"/>
                                </a:lnTo>
                                <a:lnTo>
                                  <a:pt x="462889" y="231787"/>
                                </a:lnTo>
                                <a:lnTo>
                                  <a:pt x="462889" y="236093"/>
                                </a:lnTo>
                                <a:lnTo>
                                  <a:pt x="464858" y="237845"/>
                                </a:lnTo>
                                <a:lnTo>
                                  <a:pt x="467309" y="237845"/>
                                </a:lnTo>
                                <a:lnTo>
                                  <a:pt x="469747" y="237845"/>
                                </a:lnTo>
                                <a:lnTo>
                                  <a:pt x="471716" y="236093"/>
                                </a:lnTo>
                                <a:lnTo>
                                  <a:pt x="471716" y="231787"/>
                                </a:lnTo>
                                <a:close/>
                              </a:path>
                              <a:path w="692150" h="304800">
                                <a:moveTo>
                                  <a:pt x="505218" y="260654"/>
                                </a:moveTo>
                                <a:lnTo>
                                  <a:pt x="504050" y="260184"/>
                                </a:lnTo>
                                <a:lnTo>
                                  <a:pt x="502894" y="257581"/>
                                </a:lnTo>
                                <a:lnTo>
                                  <a:pt x="497967" y="257835"/>
                                </a:lnTo>
                                <a:lnTo>
                                  <a:pt x="496773" y="260426"/>
                                </a:lnTo>
                                <a:lnTo>
                                  <a:pt x="496316" y="262547"/>
                                </a:lnTo>
                                <a:lnTo>
                                  <a:pt x="497484" y="263956"/>
                                </a:lnTo>
                                <a:lnTo>
                                  <a:pt x="499122" y="264909"/>
                                </a:lnTo>
                                <a:lnTo>
                                  <a:pt x="501243" y="266319"/>
                                </a:lnTo>
                                <a:lnTo>
                                  <a:pt x="503110" y="263956"/>
                                </a:lnTo>
                                <a:lnTo>
                                  <a:pt x="504520" y="263029"/>
                                </a:lnTo>
                                <a:lnTo>
                                  <a:pt x="504748" y="262305"/>
                                </a:lnTo>
                                <a:lnTo>
                                  <a:pt x="505218" y="260654"/>
                                </a:lnTo>
                                <a:close/>
                              </a:path>
                              <a:path w="692150" h="304800">
                                <a:moveTo>
                                  <a:pt x="510374" y="249326"/>
                                </a:moveTo>
                                <a:lnTo>
                                  <a:pt x="509905" y="248373"/>
                                </a:lnTo>
                                <a:lnTo>
                                  <a:pt x="508038" y="245325"/>
                                </a:lnTo>
                                <a:lnTo>
                                  <a:pt x="504050" y="246240"/>
                                </a:lnTo>
                                <a:lnTo>
                                  <a:pt x="502170" y="248843"/>
                                </a:lnTo>
                                <a:lnTo>
                                  <a:pt x="501459" y="250964"/>
                                </a:lnTo>
                                <a:lnTo>
                                  <a:pt x="503110" y="252387"/>
                                </a:lnTo>
                                <a:lnTo>
                                  <a:pt x="504520" y="253809"/>
                                </a:lnTo>
                                <a:lnTo>
                                  <a:pt x="506869" y="254990"/>
                                </a:lnTo>
                                <a:lnTo>
                                  <a:pt x="508736" y="253339"/>
                                </a:lnTo>
                                <a:lnTo>
                                  <a:pt x="510146" y="251447"/>
                                </a:lnTo>
                                <a:lnTo>
                                  <a:pt x="510146" y="250507"/>
                                </a:lnTo>
                                <a:lnTo>
                                  <a:pt x="510374" y="249326"/>
                                </a:lnTo>
                                <a:close/>
                              </a:path>
                              <a:path w="692150" h="304800">
                                <a:moveTo>
                                  <a:pt x="517398" y="263702"/>
                                </a:moveTo>
                                <a:lnTo>
                                  <a:pt x="517169" y="261823"/>
                                </a:lnTo>
                                <a:lnTo>
                                  <a:pt x="516470" y="259943"/>
                                </a:lnTo>
                                <a:lnTo>
                                  <a:pt x="514591" y="259943"/>
                                </a:lnTo>
                                <a:lnTo>
                                  <a:pt x="512940" y="259473"/>
                                </a:lnTo>
                                <a:lnTo>
                                  <a:pt x="511784" y="259702"/>
                                </a:lnTo>
                                <a:lnTo>
                                  <a:pt x="510590" y="260426"/>
                                </a:lnTo>
                                <a:lnTo>
                                  <a:pt x="509905" y="261353"/>
                                </a:lnTo>
                                <a:lnTo>
                                  <a:pt x="509206" y="262547"/>
                                </a:lnTo>
                                <a:lnTo>
                                  <a:pt x="509676" y="263956"/>
                                </a:lnTo>
                                <a:lnTo>
                                  <a:pt x="510133" y="264896"/>
                                </a:lnTo>
                                <a:lnTo>
                                  <a:pt x="511784" y="265366"/>
                                </a:lnTo>
                                <a:lnTo>
                                  <a:pt x="513651" y="267258"/>
                                </a:lnTo>
                                <a:lnTo>
                                  <a:pt x="515302" y="265607"/>
                                </a:lnTo>
                                <a:lnTo>
                                  <a:pt x="516940" y="264668"/>
                                </a:lnTo>
                                <a:lnTo>
                                  <a:pt x="517398" y="263702"/>
                                </a:lnTo>
                                <a:close/>
                              </a:path>
                              <a:path w="692150" h="304800">
                                <a:moveTo>
                                  <a:pt x="525843" y="254279"/>
                                </a:moveTo>
                                <a:lnTo>
                                  <a:pt x="525386" y="251917"/>
                                </a:lnTo>
                                <a:lnTo>
                                  <a:pt x="524205" y="250266"/>
                                </a:lnTo>
                                <a:lnTo>
                                  <a:pt x="522795" y="249326"/>
                                </a:lnTo>
                                <a:lnTo>
                                  <a:pt x="520687" y="249326"/>
                                </a:lnTo>
                                <a:lnTo>
                                  <a:pt x="517880" y="249796"/>
                                </a:lnTo>
                                <a:lnTo>
                                  <a:pt x="517639" y="252387"/>
                                </a:lnTo>
                                <a:lnTo>
                                  <a:pt x="516470" y="254279"/>
                                </a:lnTo>
                                <a:lnTo>
                                  <a:pt x="517639" y="256159"/>
                                </a:lnTo>
                                <a:lnTo>
                                  <a:pt x="519988" y="258533"/>
                                </a:lnTo>
                                <a:lnTo>
                                  <a:pt x="522795" y="257581"/>
                                </a:lnTo>
                                <a:lnTo>
                                  <a:pt x="525145" y="256628"/>
                                </a:lnTo>
                                <a:lnTo>
                                  <a:pt x="525843" y="254279"/>
                                </a:lnTo>
                                <a:close/>
                              </a:path>
                              <a:path w="692150" h="304800">
                                <a:moveTo>
                                  <a:pt x="569696" y="260426"/>
                                </a:moveTo>
                                <a:lnTo>
                                  <a:pt x="568502" y="257352"/>
                                </a:lnTo>
                                <a:lnTo>
                                  <a:pt x="567118" y="255701"/>
                                </a:lnTo>
                                <a:lnTo>
                                  <a:pt x="565950" y="254762"/>
                                </a:lnTo>
                                <a:lnTo>
                                  <a:pt x="563829" y="254762"/>
                                </a:lnTo>
                                <a:lnTo>
                                  <a:pt x="561238" y="255930"/>
                                </a:lnTo>
                                <a:lnTo>
                                  <a:pt x="560082" y="258305"/>
                                </a:lnTo>
                                <a:lnTo>
                                  <a:pt x="560552" y="260896"/>
                                </a:lnTo>
                                <a:lnTo>
                                  <a:pt x="561949" y="261835"/>
                                </a:lnTo>
                                <a:lnTo>
                                  <a:pt x="563372" y="262547"/>
                                </a:lnTo>
                                <a:lnTo>
                                  <a:pt x="565010" y="262775"/>
                                </a:lnTo>
                                <a:lnTo>
                                  <a:pt x="566889" y="261366"/>
                                </a:lnTo>
                                <a:lnTo>
                                  <a:pt x="569696" y="260426"/>
                                </a:lnTo>
                                <a:close/>
                              </a:path>
                              <a:path w="692150" h="304800">
                                <a:moveTo>
                                  <a:pt x="580707" y="148488"/>
                                </a:moveTo>
                                <a:lnTo>
                                  <a:pt x="579069" y="142595"/>
                                </a:lnTo>
                                <a:lnTo>
                                  <a:pt x="580009" y="138112"/>
                                </a:lnTo>
                                <a:lnTo>
                                  <a:pt x="579539" y="131978"/>
                                </a:lnTo>
                                <a:lnTo>
                                  <a:pt x="577659" y="126060"/>
                                </a:lnTo>
                                <a:lnTo>
                                  <a:pt x="575322" y="121107"/>
                                </a:lnTo>
                                <a:lnTo>
                                  <a:pt x="574611" y="119926"/>
                                </a:lnTo>
                                <a:lnTo>
                                  <a:pt x="574611" y="117563"/>
                                </a:lnTo>
                                <a:lnTo>
                                  <a:pt x="572731" y="118287"/>
                                </a:lnTo>
                                <a:lnTo>
                                  <a:pt x="571398" y="124561"/>
                                </a:lnTo>
                                <a:lnTo>
                                  <a:pt x="570166" y="131165"/>
                                </a:lnTo>
                                <a:lnTo>
                                  <a:pt x="569976" y="137833"/>
                                </a:lnTo>
                                <a:lnTo>
                                  <a:pt x="571804" y="144246"/>
                                </a:lnTo>
                                <a:lnTo>
                                  <a:pt x="573913" y="146380"/>
                                </a:lnTo>
                                <a:lnTo>
                                  <a:pt x="574154" y="150380"/>
                                </a:lnTo>
                                <a:lnTo>
                                  <a:pt x="577418" y="151574"/>
                                </a:lnTo>
                                <a:lnTo>
                                  <a:pt x="580707" y="148488"/>
                                </a:lnTo>
                                <a:close/>
                              </a:path>
                              <a:path w="692150" h="304800">
                                <a:moveTo>
                                  <a:pt x="604393" y="212712"/>
                                </a:moveTo>
                                <a:lnTo>
                                  <a:pt x="599465" y="203974"/>
                                </a:lnTo>
                                <a:lnTo>
                                  <a:pt x="599948" y="197129"/>
                                </a:lnTo>
                                <a:lnTo>
                                  <a:pt x="595718" y="186994"/>
                                </a:lnTo>
                                <a:lnTo>
                                  <a:pt x="595236" y="185331"/>
                                </a:lnTo>
                                <a:lnTo>
                                  <a:pt x="593839" y="183667"/>
                                </a:lnTo>
                                <a:lnTo>
                                  <a:pt x="592899" y="180606"/>
                                </a:lnTo>
                                <a:lnTo>
                                  <a:pt x="591502" y="178955"/>
                                </a:lnTo>
                                <a:lnTo>
                                  <a:pt x="587883" y="171894"/>
                                </a:lnTo>
                                <a:lnTo>
                                  <a:pt x="583323" y="165874"/>
                                </a:lnTo>
                                <a:lnTo>
                                  <a:pt x="551027" y="135623"/>
                                </a:lnTo>
                                <a:lnTo>
                                  <a:pt x="509841" y="121640"/>
                                </a:lnTo>
                                <a:lnTo>
                                  <a:pt x="496074" y="123228"/>
                                </a:lnTo>
                                <a:lnTo>
                                  <a:pt x="482650" y="127127"/>
                                </a:lnTo>
                                <a:lnTo>
                                  <a:pt x="469811" y="131737"/>
                                </a:lnTo>
                                <a:lnTo>
                                  <a:pt x="464667" y="130314"/>
                                </a:lnTo>
                                <a:lnTo>
                                  <a:pt x="462076" y="126288"/>
                                </a:lnTo>
                                <a:lnTo>
                                  <a:pt x="460679" y="121793"/>
                                </a:lnTo>
                                <a:lnTo>
                                  <a:pt x="460476" y="115138"/>
                                </a:lnTo>
                                <a:lnTo>
                                  <a:pt x="461225" y="108673"/>
                                </a:lnTo>
                                <a:lnTo>
                                  <a:pt x="462826" y="102514"/>
                                </a:lnTo>
                                <a:lnTo>
                                  <a:pt x="465137" y="96786"/>
                                </a:lnTo>
                                <a:lnTo>
                                  <a:pt x="465848" y="90868"/>
                                </a:lnTo>
                                <a:lnTo>
                                  <a:pt x="479767" y="50914"/>
                                </a:lnTo>
                                <a:lnTo>
                                  <a:pt x="481533" y="31597"/>
                                </a:lnTo>
                                <a:lnTo>
                                  <a:pt x="474980" y="25476"/>
                                </a:lnTo>
                                <a:lnTo>
                                  <a:pt x="468414" y="21691"/>
                                </a:lnTo>
                                <a:lnTo>
                                  <a:pt x="463956" y="20523"/>
                                </a:lnTo>
                                <a:lnTo>
                                  <a:pt x="458800" y="20739"/>
                                </a:lnTo>
                                <a:lnTo>
                                  <a:pt x="455510" y="24295"/>
                                </a:lnTo>
                                <a:lnTo>
                                  <a:pt x="452475" y="30657"/>
                                </a:lnTo>
                                <a:lnTo>
                                  <a:pt x="445909" y="34925"/>
                                </a:lnTo>
                                <a:lnTo>
                                  <a:pt x="440283" y="37985"/>
                                </a:lnTo>
                                <a:lnTo>
                                  <a:pt x="439813" y="41998"/>
                                </a:lnTo>
                                <a:lnTo>
                                  <a:pt x="444741" y="39395"/>
                                </a:lnTo>
                                <a:lnTo>
                                  <a:pt x="446379" y="40817"/>
                                </a:lnTo>
                                <a:lnTo>
                                  <a:pt x="451523" y="41757"/>
                                </a:lnTo>
                                <a:lnTo>
                                  <a:pt x="457403" y="40106"/>
                                </a:lnTo>
                                <a:lnTo>
                                  <a:pt x="461619" y="43408"/>
                                </a:lnTo>
                                <a:lnTo>
                                  <a:pt x="460959" y="50203"/>
                                </a:lnTo>
                                <a:lnTo>
                                  <a:pt x="458711" y="56464"/>
                                </a:lnTo>
                                <a:lnTo>
                                  <a:pt x="455447" y="62280"/>
                                </a:lnTo>
                                <a:lnTo>
                                  <a:pt x="445770" y="76657"/>
                                </a:lnTo>
                                <a:lnTo>
                                  <a:pt x="439953" y="85712"/>
                                </a:lnTo>
                                <a:lnTo>
                                  <a:pt x="434721" y="94996"/>
                                </a:lnTo>
                                <a:lnTo>
                                  <a:pt x="430428" y="104559"/>
                                </a:lnTo>
                                <a:lnTo>
                                  <a:pt x="429501" y="103632"/>
                                </a:lnTo>
                                <a:lnTo>
                                  <a:pt x="430631" y="161340"/>
                                </a:lnTo>
                                <a:lnTo>
                                  <a:pt x="461391" y="192646"/>
                                </a:lnTo>
                                <a:lnTo>
                                  <a:pt x="467347" y="197256"/>
                                </a:lnTo>
                                <a:lnTo>
                                  <a:pt x="473900" y="201002"/>
                                </a:lnTo>
                                <a:lnTo>
                                  <a:pt x="480923" y="202577"/>
                                </a:lnTo>
                                <a:lnTo>
                                  <a:pt x="488327" y="200685"/>
                                </a:lnTo>
                                <a:lnTo>
                                  <a:pt x="493737" y="199021"/>
                                </a:lnTo>
                                <a:lnTo>
                                  <a:pt x="494207" y="206578"/>
                                </a:lnTo>
                                <a:lnTo>
                                  <a:pt x="496773" y="209651"/>
                                </a:lnTo>
                                <a:lnTo>
                                  <a:pt x="499592" y="218389"/>
                                </a:lnTo>
                                <a:lnTo>
                                  <a:pt x="493268" y="224523"/>
                                </a:lnTo>
                                <a:lnTo>
                                  <a:pt x="492798" y="232549"/>
                                </a:lnTo>
                                <a:lnTo>
                                  <a:pt x="486702" y="245541"/>
                                </a:lnTo>
                                <a:lnTo>
                                  <a:pt x="476034" y="266293"/>
                                </a:lnTo>
                                <a:lnTo>
                                  <a:pt x="469887" y="276263"/>
                                </a:lnTo>
                                <a:lnTo>
                                  <a:pt x="462559" y="285445"/>
                                </a:lnTo>
                                <a:lnTo>
                                  <a:pt x="459041" y="285445"/>
                                </a:lnTo>
                                <a:lnTo>
                                  <a:pt x="456933" y="289217"/>
                                </a:lnTo>
                                <a:lnTo>
                                  <a:pt x="453415" y="289458"/>
                                </a:lnTo>
                                <a:lnTo>
                                  <a:pt x="451523" y="292049"/>
                                </a:lnTo>
                                <a:lnTo>
                                  <a:pt x="447789" y="290156"/>
                                </a:lnTo>
                                <a:lnTo>
                                  <a:pt x="445439" y="291109"/>
                                </a:lnTo>
                                <a:lnTo>
                                  <a:pt x="439547" y="292696"/>
                                </a:lnTo>
                                <a:lnTo>
                                  <a:pt x="433298" y="293712"/>
                                </a:lnTo>
                                <a:lnTo>
                                  <a:pt x="427494" y="295427"/>
                                </a:lnTo>
                                <a:lnTo>
                                  <a:pt x="422935" y="299135"/>
                                </a:lnTo>
                                <a:lnTo>
                                  <a:pt x="423405" y="299834"/>
                                </a:lnTo>
                                <a:lnTo>
                                  <a:pt x="424815" y="300329"/>
                                </a:lnTo>
                                <a:lnTo>
                                  <a:pt x="458762" y="301053"/>
                                </a:lnTo>
                                <a:lnTo>
                                  <a:pt x="470293" y="300786"/>
                                </a:lnTo>
                                <a:lnTo>
                                  <a:pt x="472160" y="300088"/>
                                </a:lnTo>
                                <a:lnTo>
                                  <a:pt x="473824" y="298437"/>
                                </a:lnTo>
                                <a:lnTo>
                                  <a:pt x="474040" y="296303"/>
                                </a:lnTo>
                                <a:lnTo>
                                  <a:pt x="471932" y="292290"/>
                                </a:lnTo>
                                <a:lnTo>
                                  <a:pt x="474738" y="288747"/>
                                </a:lnTo>
                                <a:lnTo>
                                  <a:pt x="476618" y="285673"/>
                                </a:lnTo>
                                <a:lnTo>
                                  <a:pt x="477786" y="280009"/>
                                </a:lnTo>
                                <a:lnTo>
                                  <a:pt x="481533" y="276466"/>
                                </a:lnTo>
                                <a:lnTo>
                                  <a:pt x="483184" y="271030"/>
                                </a:lnTo>
                                <a:lnTo>
                                  <a:pt x="499122" y="242227"/>
                                </a:lnTo>
                                <a:lnTo>
                                  <a:pt x="506399" y="230428"/>
                                </a:lnTo>
                                <a:lnTo>
                                  <a:pt x="508038" y="226402"/>
                                </a:lnTo>
                                <a:lnTo>
                                  <a:pt x="510832" y="221449"/>
                                </a:lnTo>
                                <a:lnTo>
                                  <a:pt x="513651" y="217195"/>
                                </a:lnTo>
                                <a:lnTo>
                                  <a:pt x="515531" y="215315"/>
                                </a:lnTo>
                                <a:lnTo>
                                  <a:pt x="516483" y="213182"/>
                                </a:lnTo>
                                <a:lnTo>
                                  <a:pt x="517880" y="210832"/>
                                </a:lnTo>
                                <a:lnTo>
                                  <a:pt x="518121" y="208457"/>
                                </a:lnTo>
                                <a:lnTo>
                                  <a:pt x="516940" y="207518"/>
                                </a:lnTo>
                                <a:lnTo>
                                  <a:pt x="515531" y="205867"/>
                                </a:lnTo>
                                <a:lnTo>
                                  <a:pt x="517169" y="204203"/>
                                </a:lnTo>
                                <a:lnTo>
                                  <a:pt x="519760" y="204685"/>
                                </a:lnTo>
                                <a:lnTo>
                                  <a:pt x="521855" y="204203"/>
                                </a:lnTo>
                                <a:lnTo>
                                  <a:pt x="527735" y="207746"/>
                                </a:lnTo>
                                <a:lnTo>
                                  <a:pt x="533819" y="213436"/>
                                </a:lnTo>
                                <a:lnTo>
                                  <a:pt x="534987" y="219798"/>
                                </a:lnTo>
                                <a:lnTo>
                                  <a:pt x="538048" y="228765"/>
                                </a:lnTo>
                                <a:lnTo>
                                  <a:pt x="537565" y="236562"/>
                                </a:lnTo>
                                <a:lnTo>
                                  <a:pt x="538505" y="243890"/>
                                </a:lnTo>
                                <a:lnTo>
                                  <a:pt x="538835" y="252437"/>
                                </a:lnTo>
                                <a:lnTo>
                                  <a:pt x="523646" y="289788"/>
                                </a:lnTo>
                                <a:lnTo>
                                  <a:pt x="505460" y="293471"/>
                                </a:lnTo>
                                <a:lnTo>
                                  <a:pt x="502640" y="295351"/>
                                </a:lnTo>
                                <a:lnTo>
                                  <a:pt x="497243" y="294411"/>
                                </a:lnTo>
                                <a:lnTo>
                                  <a:pt x="497243" y="299135"/>
                                </a:lnTo>
                                <a:lnTo>
                                  <a:pt x="507822" y="300520"/>
                                </a:lnTo>
                                <a:lnTo>
                                  <a:pt x="518934" y="300774"/>
                                </a:lnTo>
                                <a:lnTo>
                                  <a:pt x="541324" y="300088"/>
                                </a:lnTo>
                                <a:lnTo>
                                  <a:pt x="543661" y="299135"/>
                                </a:lnTo>
                                <a:lnTo>
                                  <a:pt x="544131" y="297002"/>
                                </a:lnTo>
                                <a:lnTo>
                                  <a:pt x="545312" y="294881"/>
                                </a:lnTo>
                                <a:lnTo>
                                  <a:pt x="545769" y="291820"/>
                                </a:lnTo>
                                <a:lnTo>
                                  <a:pt x="548830" y="289217"/>
                                </a:lnTo>
                                <a:lnTo>
                                  <a:pt x="547878" y="285915"/>
                                </a:lnTo>
                                <a:lnTo>
                                  <a:pt x="545312" y="282613"/>
                                </a:lnTo>
                                <a:lnTo>
                                  <a:pt x="547649" y="277418"/>
                                </a:lnTo>
                                <a:lnTo>
                                  <a:pt x="546950" y="272923"/>
                                </a:lnTo>
                                <a:lnTo>
                                  <a:pt x="547420" y="271741"/>
                                </a:lnTo>
                                <a:lnTo>
                                  <a:pt x="547420" y="270103"/>
                                </a:lnTo>
                                <a:lnTo>
                                  <a:pt x="546950" y="268439"/>
                                </a:lnTo>
                                <a:lnTo>
                                  <a:pt x="548830" y="261594"/>
                                </a:lnTo>
                                <a:lnTo>
                                  <a:pt x="548347" y="253339"/>
                                </a:lnTo>
                                <a:lnTo>
                                  <a:pt x="549770" y="246722"/>
                                </a:lnTo>
                                <a:lnTo>
                                  <a:pt x="550710" y="237731"/>
                                </a:lnTo>
                                <a:lnTo>
                                  <a:pt x="550710" y="233260"/>
                                </a:lnTo>
                                <a:lnTo>
                                  <a:pt x="551878" y="229019"/>
                                </a:lnTo>
                                <a:lnTo>
                                  <a:pt x="552348" y="224764"/>
                                </a:lnTo>
                                <a:lnTo>
                                  <a:pt x="553046" y="223342"/>
                                </a:lnTo>
                                <a:lnTo>
                                  <a:pt x="553516" y="221691"/>
                                </a:lnTo>
                                <a:lnTo>
                                  <a:pt x="553288" y="219798"/>
                                </a:lnTo>
                                <a:lnTo>
                                  <a:pt x="558469" y="215811"/>
                                </a:lnTo>
                                <a:lnTo>
                                  <a:pt x="565061" y="214464"/>
                                </a:lnTo>
                                <a:lnTo>
                                  <a:pt x="572262" y="214655"/>
                                </a:lnTo>
                                <a:lnTo>
                                  <a:pt x="579297" y="215315"/>
                                </a:lnTo>
                                <a:lnTo>
                                  <a:pt x="582815" y="217195"/>
                                </a:lnTo>
                                <a:lnTo>
                                  <a:pt x="587273" y="216966"/>
                                </a:lnTo>
                                <a:lnTo>
                                  <a:pt x="591032" y="217919"/>
                                </a:lnTo>
                                <a:lnTo>
                                  <a:pt x="592670" y="216725"/>
                                </a:lnTo>
                                <a:lnTo>
                                  <a:pt x="595007" y="216496"/>
                                </a:lnTo>
                                <a:lnTo>
                                  <a:pt x="596887" y="216725"/>
                                </a:lnTo>
                                <a:lnTo>
                                  <a:pt x="604393" y="212712"/>
                                </a:lnTo>
                                <a:close/>
                              </a:path>
                              <a:path w="692150" h="304800">
                                <a:moveTo>
                                  <a:pt x="607428" y="155562"/>
                                </a:moveTo>
                                <a:lnTo>
                                  <a:pt x="606742" y="152031"/>
                                </a:lnTo>
                                <a:lnTo>
                                  <a:pt x="605561" y="150850"/>
                                </a:lnTo>
                                <a:lnTo>
                                  <a:pt x="604862" y="149669"/>
                                </a:lnTo>
                                <a:lnTo>
                                  <a:pt x="603453" y="149199"/>
                                </a:lnTo>
                                <a:lnTo>
                                  <a:pt x="601345" y="149199"/>
                                </a:lnTo>
                                <a:lnTo>
                                  <a:pt x="600646" y="149910"/>
                                </a:lnTo>
                                <a:lnTo>
                                  <a:pt x="598525" y="150609"/>
                                </a:lnTo>
                                <a:lnTo>
                                  <a:pt x="597115" y="152742"/>
                                </a:lnTo>
                                <a:lnTo>
                                  <a:pt x="597357" y="155105"/>
                                </a:lnTo>
                                <a:lnTo>
                                  <a:pt x="598525" y="156984"/>
                                </a:lnTo>
                                <a:lnTo>
                                  <a:pt x="600176" y="159105"/>
                                </a:lnTo>
                                <a:lnTo>
                                  <a:pt x="602742" y="158877"/>
                                </a:lnTo>
                                <a:lnTo>
                                  <a:pt x="605561" y="157695"/>
                                </a:lnTo>
                                <a:lnTo>
                                  <a:pt x="607428" y="155562"/>
                                </a:lnTo>
                                <a:close/>
                              </a:path>
                              <a:path w="692150" h="304800">
                                <a:moveTo>
                                  <a:pt x="610019" y="167627"/>
                                </a:moveTo>
                                <a:lnTo>
                                  <a:pt x="609079" y="165023"/>
                                </a:lnTo>
                                <a:lnTo>
                                  <a:pt x="608126" y="163614"/>
                                </a:lnTo>
                                <a:lnTo>
                                  <a:pt x="606259" y="161963"/>
                                </a:lnTo>
                                <a:lnTo>
                                  <a:pt x="604151" y="162674"/>
                                </a:lnTo>
                                <a:lnTo>
                                  <a:pt x="602513" y="163131"/>
                                </a:lnTo>
                                <a:lnTo>
                                  <a:pt x="600875" y="164312"/>
                                </a:lnTo>
                                <a:lnTo>
                                  <a:pt x="600646" y="166204"/>
                                </a:lnTo>
                                <a:lnTo>
                                  <a:pt x="600646" y="169278"/>
                                </a:lnTo>
                                <a:lnTo>
                                  <a:pt x="603681" y="169748"/>
                                </a:lnTo>
                                <a:lnTo>
                                  <a:pt x="606044" y="170459"/>
                                </a:lnTo>
                                <a:lnTo>
                                  <a:pt x="607898" y="169506"/>
                                </a:lnTo>
                                <a:lnTo>
                                  <a:pt x="610019" y="167627"/>
                                </a:lnTo>
                                <a:close/>
                              </a:path>
                              <a:path w="692150" h="304800">
                                <a:moveTo>
                                  <a:pt x="615645" y="145897"/>
                                </a:moveTo>
                                <a:lnTo>
                                  <a:pt x="615391" y="137629"/>
                                </a:lnTo>
                                <a:lnTo>
                                  <a:pt x="612355" y="130784"/>
                                </a:lnTo>
                                <a:lnTo>
                                  <a:pt x="610019" y="129374"/>
                                </a:lnTo>
                                <a:lnTo>
                                  <a:pt x="608838" y="126301"/>
                                </a:lnTo>
                                <a:lnTo>
                                  <a:pt x="608609" y="123698"/>
                                </a:lnTo>
                                <a:lnTo>
                                  <a:pt x="607898" y="122288"/>
                                </a:lnTo>
                                <a:lnTo>
                                  <a:pt x="606971" y="120878"/>
                                </a:lnTo>
                                <a:lnTo>
                                  <a:pt x="605332" y="122047"/>
                                </a:lnTo>
                                <a:lnTo>
                                  <a:pt x="603453" y="126060"/>
                                </a:lnTo>
                                <a:lnTo>
                                  <a:pt x="602513" y="130543"/>
                                </a:lnTo>
                                <a:lnTo>
                                  <a:pt x="602513" y="135496"/>
                                </a:lnTo>
                                <a:lnTo>
                                  <a:pt x="604151" y="142354"/>
                                </a:lnTo>
                                <a:lnTo>
                                  <a:pt x="608838" y="148259"/>
                                </a:lnTo>
                                <a:lnTo>
                                  <a:pt x="612114" y="154635"/>
                                </a:lnTo>
                                <a:lnTo>
                                  <a:pt x="613537" y="153454"/>
                                </a:lnTo>
                                <a:lnTo>
                                  <a:pt x="615645" y="145897"/>
                                </a:lnTo>
                                <a:close/>
                              </a:path>
                              <a:path w="692150" h="304800">
                                <a:moveTo>
                                  <a:pt x="623849" y="167627"/>
                                </a:moveTo>
                                <a:lnTo>
                                  <a:pt x="622211" y="165722"/>
                                </a:lnTo>
                                <a:lnTo>
                                  <a:pt x="621499" y="164553"/>
                                </a:lnTo>
                                <a:lnTo>
                                  <a:pt x="620318" y="163601"/>
                                </a:lnTo>
                                <a:lnTo>
                                  <a:pt x="619137" y="162420"/>
                                </a:lnTo>
                                <a:lnTo>
                                  <a:pt x="617524" y="162902"/>
                                </a:lnTo>
                                <a:lnTo>
                                  <a:pt x="615632" y="164058"/>
                                </a:lnTo>
                                <a:lnTo>
                                  <a:pt x="613537" y="165252"/>
                                </a:lnTo>
                                <a:lnTo>
                                  <a:pt x="613994" y="167855"/>
                                </a:lnTo>
                                <a:lnTo>
                                  <a:pt x="614705" y="170218"/>
                                </a:lnTo>
                                <a:lnTo>
                                  <a:pt x="617042" y="171157"/>
                                </a:lnTo>
                                <a:lnTo>
                                  <a:pt x="619607" y="170688"/>
                                </a:lnTo>
                                <a:lnTo>
                                  <a:pt x="620318" y="169735"/>
                                </a:lnTo>
                                <a:lnTo>
                                  <a:pt x="621030" y="169506"/>
                                </a:lnTo>
                                <a:lnTo>
                                  <a:pt x="621969" y="168795"/>
                                </a:lnTo>
                                <a:lnTo>
                                  <a:pt x="623849" y="167627"/>
                                </a:lnTo>
                                <a:close/>
                              </a:path>
                              <a:path w="692150" h="304800">
                                <a:moveTo>
                                  <a:pt x="632282" y="124167"/>
                                </a:moveTo>
                                <a:lnTo>
                                  <a:pt x="632040" y="120878"/>
                                </a:lnTo>
                                <a:lnTo>
                                  <a:pt x="632040" y="118275"/>
                                </a:lnTo>
                                <a:lnTo>
                                  <a:pt x="630872" y="116852"/>
                                </a:lnTo>
                                <a:lnTo>
                                  <a:pt x="629234" y="115671"/>
                                </a:lnTo>
                                <a:lnTo>
                                  <a:pt x="627367" y="115671"/>
                                </a:lnTo>
                                <a:lnTo>
                                  <a:pt x="625017" y="116611"/>
                                </a:lnTo>
                                <a:lnTo>
                                  <a:pt x="623608" y="118973"/>
                                </a:lnTo>
                                <a:lnTo>
                                  <a:pt x="623836" y="121335"/>
                                </a:lnTo>
                                <a:lnTo>
                                  <a:pt x="624547" y="123228"/>
                                </a:lnTo>
                                <a:lnTo>
                                  <a:pt x="626414" y="125590"/>
                                </a:lnTo>
                                <a:lnTo>
                                  <a:pt x="629234" y="124650"/>
                                </a:lnTo>
                                <a:lnTo>
                                  <a:pt x="632282" y="124167"/>
                                </a:lnTo>
                                <a:close/>
                              </a:path>
                              <a:path w="692150" h="304800">
                                <a:moveTo>
                                  <a:pt x="639089" y="102958"/>
                                </a:moveTo>
                                <a:lnTo>
                                  <a:pt x="637171" y="95364"/>
                                </a:lnTo>
                                <a:lnTo>
                                  <a:pt x="633234" y="88760"/>
                                </a:lnTo>
                                <a:lnTo>
                                  <a:pt x="631596" y="87109"/>
                                </a:lnTo>
                                <a:lnTo>
                                  <a:pt x="632764" y="83324"/>
                                </a:lnTo>
                                <a:lnTo>
                                  <a:pt x="629716" y="82867"/>
                                </a:lnTo>
                                <a:lnTo>
                                  <a:pt x="627926" y="90462"/>
                                </a:lnTo>
                                <a:lnTo>
                                  <a:pt x="628472" y="98171"/>
                                </a:lnTo>
                                <a:lnTo>
                                  <a:pt x="630694" y="105664"/>
                                </a:lnTo>
                                <a:lnTo>
                                  <a:pt x="633933" y="112610"/>
                                </a:lnTo>
                                <a:lnTo>
                                  <a:pt x="634403" y="114490"/>
                                </a:lnTo>
                                <a:lnTo>
                                  <a:pt x="633933" y="117805"/>
                                </a:lnTo>
                                <a:lnTo>
                                  <a:pt x="636511" y="118046"/>
                                </a:lnTo>
                                <a:lnTo>
                                  <a:pt x="638898" y="110782"/>
                                </a:lnTo>
                                <a:lnTo>
                                  <a:pt x="639089" y="102958"/>
                                </a:lnTo>
                                <a:close/>
                              </a:path>
                              <a:path w="692150" h="304800">
                                <a:moveTo>
                                  <a:pt x="641896" y="126530"/>
                                </a:moveTo>
                                <a:lnTo>
                                  <a:pt x="640715" y="124650"/>
                                </a:lnTo>
                                <a:lnTo>
                                  <a:pt x="638136" y="122288"/>
                                </a:lnTo>
                                <a:lnTo>
                                  <a:pt x="635558" y="123698"/>
                                </a:lnTo>
                                <a:lnTo>
                                  <a:pt x="633691" y="124879"/>
                                </a:lnTo>
                                <a:lnTo>
                                  <a:pt x="632269" y="127012"/>
                                </a:lnTo>
                                <a:lnTo>
                                  <a:pt x="632968" y="129362"/>
                                </a:lnTo>
                                <a:lnTo>
                                  <a:pt x="633691" y="131965"/>
                                </a:lnTo>
                                <a:lnTo>
                                  <a:pt x="636041" y="132676"/>
                                </a:lnTo>
                                <a:lnTo>
                                  <a:pt x="638378" y="132207"/>
                                </a:lnTo>
                                <a:lnTo>
                                  <a:pt x="640715" y="131495"/>
                                </a:lnTo>
                                <a:lnTo>
                                  <a:pt x="641654" y="128905"/>
                                </a:lnTo>
                                <a:lnTo>
                                  <a:pt x="641896" y="126530"/>
                                </a:lnTo>
                                <a:close/>
                              </a:path>
                              <a:path w="692150" h="304800">
                                <a:moveTo>
                                  <a:pt x="643775" y="181305"/>
                                </a:moveTo>
                                <a:lnTo>
                                  <a:pt x="643534" y="178955"/>
                                </a:lnTo>
                                <a:lnTo>
                                  <a:pt x="642366" y="177063"/>
                                </a:lnTo>
                                <a:lnTo>
                                  <a:pt x="640270" y="176822"/>
                                </a:lnTo>
                                <a:lnTo>
                                  <a:pt x="638149" y="177063"/>
                                </a:lnTo>
                                <a:lnTo>
                                  <a:pt x="636498" y="178244"/>
                                </a:lnTo>
                                <a:lnTo>
                                  <a:pt x="635330" y="179654"/>
                                </a:lnTo>
                                <a:lnTo>
                                  <a:pt x="635571" y="181559"/>
                                </a:lnTo>
                                <a:lnTo>
                                  <a:pt x="636041" y="183438"/>
                                </a:lnTo>
                                <a:lnTo>
                                  <a:pt x="638149" y="184848"/>
                                </a:lnTo>
                                <a:lnTo>
                                  <a:pt x="640270" y="184378"/>
                                </a:lnTo>
                                <a:lnTo>
                                  <a:pt x="641654" y="182968"/>
                                </a:lnTo>
                                <a:lnTo>
                                  <a:pt x="643775" y="181305"/>
                                </a:lnTo>
                                <a:close/>
                              </a:path>
                              <a:path w="692150" h="304800">
                                <a:moveTo>
                                  <a:pt x="648462" y="131965"/>
                                </a:moveTo>
                                <a:lnTo>
                                  <a:pt x="641197" y="133858"/>
                                </a:lnTo>
                                <a:lnTo>
                                  <a:pt x="634403" y="137871"/>
                                </a:lnTo>
                                <a:lnTo>
                                  <a:pt x="629475" y="144246"/>
                                </a:lnTo>
                                <a:lnTo>
                                  <a:pt x="626910" y="148488"/>
                                </a:lnTo>
                                <a:lnTo>
                                  <a:pt x="622681" y="152742"/>
                                </a:lnTo>
                                <a:lnTo>
                                  <a:pt x="623138" y="157467"/>
                                </a:lnTo>
                                <a:lnTo>
                                  <a:pt x="625259" y="157226"/>
                                </a:lnTo>
                                <a:lnTo>
                                  <a:pt x="627126" y="155575"/>
                                </a:lnTo>
                                <a:lnTo>
                                  <a:pt x="628535" y="154393"/>
                                </a:lnTo>
                                <a:lnTo>
                                  <a:pt x="634860" y="152273"/>
                                </a:lnTo>
                                <a:lnTo>
                                  <a:pt x="640486" y="147548"/>
                                </a:lnTo>
                                <a:lnTo>
                                  <a:pt x="643064" y="141173"/>
                                </a:lnTo>
                                <a:lnTo>
                                  <a:pt x="643534" y="138099"/>
                                </a:lnTo>
                                <a:lnTo>
                                  <a:pt x="648220" y="135026"/>
                                </a:lnTo>
                                <a:lnTo>
                                  <a:pt x="648462" y="131965"/>
                                </a:lnTo>
                                <a:close/>
                              </a:path>
                              <a:path w="692150" h="304800">
                                <a:moveTo>
                                  <a:pt x="648931" y="192417"/>
                                </a:moveTo>
                                <a:lnTo>
                                  <a:pt x="647992" y="192189"/>
                                </a:lnTo>
                                <a:lnTo>
                                  <a:pt x="640486" y="191947"/>
                                </a:lnTo>
                                <a:lnTo>
                                  <a:pt x="635101" y="185572"/>
                                </a:lnTo>
                                <a:lnTo>
                                  <a:pt x="628294" y="184632"/>
                                </a:lnTo>
                                <a:lnTo>
                                  <a:pt x="625259" y="185331"/>
                                </a:lnTo>
                                <a:lnTo>
                                  <a:pt x="621042" y="185089"/>
                                </a:lnTo>
                                <a:lnTo>
                                  <a:pt x="619861" y="188163"/>
                                </a:lnTo>
                                <a:lnTo>
                                  <a:pt x="622909" y="190068"/>
                                </a:lnTo>
                                <a:lnTo>
                                  <a:pt x="626414" y="191008"/>
                                </a:lnTo>
                                <a:lnTo>
                                  <a:pt x="629246" y="193357"/>
                                </a:lnTo>
                                <a:lnTo>
                                  <a:pt x="634174" y="197853"/>
                                </a:lnTo>
                                <a:lnTo>
                                  <a:pt x="642607" y="197142"/>
                                </a:lnTo>
                                <a:lnTo>
                                  <a:pt x="648233" y="194310"/>
                                </a:lnTo>
                                <a:lnTo>
                                  <a:pt x="648462" y="193840"/>
                                </a:lnTo>
                                <a:lnTo>
                                  <a:pt x="648931" y="192417"/>
                                </a:lnTo>
                                <a:close/>
                              </a:path>
                              <a:path w="692150" h="304800">
                                <a:moveTo>
                                  <a:pt x="651052" y="115684"/>
                                </a:moveTo>
                                <a:lnTo>
                                  <a:pt x="649160" y="114731"/>
                                </a:lnTo>
                                <a:lnTo>
                                  <a:pt x="647763" y="114020"/>
                                </a:lnTo>
                                <a:lnTo>
                                  <a:pt x="646595" y="113080"/>
                                </a:lnTo>
                                <a:lnTo>
                                  <a:pt x="644715" y="113550"/>
                                </a:lnTo>
                                <a:lnTo>
                                  <a:pt x="642366" y="114249"/>
                                </a:lnTo>
                                <a:lnTo>
                                  <a:pt x="641426" y="116611"/>
                                </a:lnTo>
                                <a:lnTo>
                                  <a:pt x="641426" y="118973"/>
                                </a:lnTo>
                                <a:lnTo>
                                  <a:pt x="641896" y="120637"/>
                                </a:lnTo>
                                <a:lnTo>
                                  <a:pt x="643305" y="120637"/>
                                </a:lnTo>
                                <a:lnTo>
                                  <a:pt x="644474" y="121805"/>
                                </a:lnTo>
                                <a:lnTo>
                                  <a:pt x="646595" y="122529"/>
                                </a:lnTo>
                                <a:lnTo>
                                  <a:pt x="648220" y="120637"/>
                                </a:lnTo>
                                <a:lnTo>
                                  <a:pt x="649401" y="119456"/>
                                </a:lnTo>
                                <a:lnTo>
                                  <a:pt x="649630" y="118046"/>
                                </a:lnTo>
                                <a:lnTo>
                                  <a:pt x="651052" y="115684"/>
                                </a:lnTo>
                                <a:close/>
                              </a:path>
                              <a:path w="692150" h="304800">
                                <a:moveTo>
                                  <a:pt x="651751" y="145186"/>
                                </a:moveTo>
                                <a:lnTo>
                                  <a:pt x="649871" y="145186"/>
                                </a:lnTo>
                                <a:lnTo>
                                  <a:pt x="643877" y="151828"/>
                                </a:lnTo>
                                <a:lnTo>
                                  <a:pt x="638327" y="158445"/>
                                </a:lnTo>
                                <a:lnTo>
                                  <a:pt x="633387" y="165277"/>
                                </a:lnTo>
                                <a:lnTo>
                                  <a:pt x="629246" y="172567"/>
                                </a:lnTo>
                                <a:lnTo>
                                  <a:pt x="631825" y="174231"/>
                                </a:lnTo>
                                <a:lnTo>
                                  <a:pt x="634631" y="171640"/>
                                </a:lnTo>
                                <a:lnTo>
                                  <a:pt x="637209" y="170688"/>
                                </a:lnTo>
                                <a:lnTo>
                                  <a:pt x="643267" y="166039"/>
                                </a:lnTo>
                                <a:lnTo>
                                  <a:pt x="647725" y="159880"/>
                                </a:lnTo>
                                <a:lnTo>
                                  <a:pt x="650557" y="152755"/>
                                </a:lnTo>
                                <a:lnTo>
                                  <a:pt x="651751" y="145186"/>
                                </a:lnTo>
                                <a:close/>
                              </a:path>
                              <a:path w="692150" h="304800">
                                <a:moveTo>
                                  <a:pt x="654786" y="102692"/>
                                </a:moveTo>
                                <a:lnTo>
                                  <a:pt x="653389" y="100088"/>
                                </a:lnTo>
                                <a:lnTo>
                                  <a:pt x="651979" y="97967"/>
                                </a:lnTo>
                                <a:lnTo>
                                  <a:pt x="649630" y="97497"/>
                                </a:lnTo>
                                <a:lnTo>
                                  <a:pt x="647293" y="97713"/>
                                </a:lnTo>
                                <a:lnTo>
                                  <a:pt x="645185" y="98907"/>
                                </a:lnTo>
                                <a:lnTo>
                                  <a:pt x="643775" y="101269"/>
                                </a:lnTo>
                                <a:lnTo>
                                  <a:pt x="644474" y="103860"/>
                                </a:lnTo>
                                <a:lnTo>
                                  <a:pt x="645883" y="105752"/>
                                </a:lnTo>
                                <a:lnTo>
                                  <a:pt x="648233" y="106946"/>
                                </a:lnTo>
                                <a:lnTo>
                                  <a:pt x="650341" y="106451"/>
                                </a:lnTo>
                                <a:lnTo>
                                  <a:pt x="652221" y="105283"/>
                                </a:lnTo>
                                <a:lnTo>
                                  <a:pt x="654786" y="102692"/>
                                </a:lnTo>
                                <a:close/>
                              </a:path>
                              <a:path w="692150" h="304800">
                                <a:moveTo>
                                  <a:pt x="657364" y="172567"/>
                                </a:moveTo>
                                <a:lnTo>
                                  <a:pt x="656196" y="171157"/>
                                </a:lnTo>
                                <a:lnTo>
                                  <a:pt x="654786" y="169748"/>
                                </a:lnTo>
                                <a:lnTo>
                                  <a:pt x="652678" y="169265"/>
                                </a:lnTo>
                                <a:lnTo>
                                  <a:pt x="651052" y="169748"/>
                                </a:lnTo>
                                <a:lnTo>
                                  <a:pt x="649401" y="170688"/>
                                </a:lnTo>
                                <a:lnTo>
                                  <a:pt x="648220" y="172339"/>
                                </a:lnTo>
                                <a:lnTo>
                                  <a:pt x="648220" y="173520"/>
                                </a:lnTo>
                                <a:lnTo>
                                  <a:pt x="647750" y="175412"/>
                                </a:lnTo>
                                <a:lnTo>
                                  <a:pt x="649160" y="175895"/>
                                </a:lnTo>
                                <a:lnTo>
                                  <a:pt x="650341" y="177304"/>
                                </a:lnTo>
                                <a:lnTo>
                                  <a:pt x="652437" y="177774"/>
                                </a:lnTo>
                                <a:lnTo>
                                  <a:pt x="654329" y="177063"/>
                                </a:lnTo>
                                <a:lnTo>
                                  <a:pt x="655497" y="176352"/>
                                </a:lnTo>
                                <a:lnTo>
                                  <a:pt x="657364" y="174459"/>
                                </a:lnTo>
                                <a:lnTo>
                                  <a:pt x="657364" y="172567"/>
                                </a:lnTo>
                                <a:close/>
                              </a:path>
                              <a:path w="692150" h="304800">
                                <a:moveTo>
                                  <a:pt x="662063" y="250266"/>
                                </a:moveTo>
                                <a:lnTo>
                                  <a:pt x="655739" y="248373"/>
                                </a:lnTo>
                                <a:lnTo>
                                  <a:pt x="653389" y="252387"/>
                                </a:lnTo>
                                <a:lnTo>
                                  <a:pt x="652907" y="253580"/>
                                </a:lnTo>
                                <a:lnTo>
                                  <a:pt x="652437" y="255701"/>
                                </a:lnTo>
                                <a:lnTo>
                                  <a:pt x="653630" y="256628"/>
                                </a:lnTo>
                                <a:lnTo>
                                  <a:pt x="655027" y="257352"/>
                                </a:lnTo>
                                <a:lnTo>
                                  <a:pt x="656209" y="259003"/>
                                </a:lnTo>
                                <a:lnTo>
                                  <a:pt x="658075" y="258533"/>
                                </a:lnTo>
                                <a:lnTo>
                                  <a:pt x="659955" y="257581"/>
                                </a:lnTo>
                                <a:lnTo>
                                  <a:pt x="661365" y="256628"/>
                                </a:lnTo>
                                <a:lnTo>
                                  <a:pt x="662063" y="254762"/>
                                </a:lnTo>
                                <a:lnTo>
                                  <a:pt x="662063" y="250266"/>
                                </a:lnTo>
                                <a:close/>
                              </a:path>
                              <a:path w="692150" h="304800">
                                <a:moveTo>
                                  <a:pt x="662774" y="182740"/>
                                </a:moveTo>
                                <a:lnTo>
                                  <a:pt x="661365" y="182016"/>
                                </a:lnTo>
                                <a:lnTo>
                                  <a:pt x="660895" y="180848"/>
                                </a:lnTo>
                                <a:lnTo>
                                  <a:pt x="659244" y="179908"/>
                                </a:lnTo>
                                <a:lnTo>
                                  <a:pt x="656907" y="179425"/>
                                </a:lnTo>
                                <a:lnTo>
                                  <a:pt x="654799" y="180848"/>
                                </a:lnTo>
                                <a:lnTo>
                                  <a:pt x="653630" y="182740"/>
                                </a:lnTo>
                                <a:lnTo>
                                  <a:pt x="652907" y="184391"/>
                                </a:lnTo>
                                <a:lnTo>
                                  <a:pt x="653148" y="186512"/>
                                </a:lnTo>
                                <a:lnTo>
                                  <a:pt x="655967" y="188861"/>
                                </a:lnTo>
                                <a:lnTo>
                                  <a:pt x="658304" y="189115"/>
                                </a:lnTo>
                                <a:lnTo>
                                  <a:pt x="660196" y="188633"/>
                                </a:lnTo>
                                <a:lnTo>
                                  <a:pt x="662533" y="187223"/>
                                </a:lnTo>
                                <a:lnTo>
                                  <a:pt x="662292" y="184861"/>
                                </a:lnTo>
                                <a:lnTo>
                                  <a:pt x="662774" y="182740"/>
                                </a:lnTo>
                                <a:close/>
                              </a:path>
                              <a:path w="692150" h="304800">
                                <a:moveTo>
                                  <a:pt x="662978" y="115900"/>
                                </a:moveTo>
                                <a:lnTo>
                                  <a:pt x="662520" y="114490"/>
                                </a:lnTo>
                                <a:lnTo>
                                  <a:pt x="659714" y="112128"/>
                                </a:lnTo>
                                <a:lnTo>
                                  <a:pt x="657593" y="112128"/>
                                </a:lnTo>
                                <a:lnTo>
                                  <a:pt x="655955" y="112839"/>
                                </a:lnTo>
                                <a:lnTo>
                                  <a:pt x="654075" y="114490"/>
                                </a:lnTo>
                                <a:lnTo>
                                  <a:pt x="653618" y="116382"/>
                                </a:lnTo>
                                <a:lnTo>
                                  <a:pt x="654075" y="117792"/>
                                </a:lnTo>
                                <a:lnTo>
                                  <a:pt x="654558" y="119443"/>
                                </a:lnTo>
                                <a:lnTo>
                                  <a:pt x="656196" y="120396"/>
                                </a:lnTo>
                                <a:lnTo>
                                  <a:pt x="658545" y="121335"/>
                                </a:lnTo>
                                <a:lnTo>
                                  <a:pt x="660882" y="120396"/>
                                </a:lnTo>
                                <a:lnTo>
                                  <a:pt x="662520" y="118275"/>
                                </a:lnTo>
                                <a:lnTo>
                                  <a:pt x="662978" y="116852"/>
                                </a:lnTo>
                                <a:lnTo>
                                  <a:pt x="662978" y="115900"/>
                                </a:lnTo>
                                <a:close/>
                              </a:path>
                              <a:path w="692150" h="304800">
                                <a:moveTo>
                                  <a:pt x="666038" y="228549"/>
                                </a:moveTo>
                                <a:lnTo>
                                  <a:pt x="664171" y="227596"/>
                                </a:lnTo>
                                <a:lnTo>
                                  <a:pt x="661593" y="228549"/>
                                </a:lnTo>
                                <a:lnTo>
                                  <a:pt x="651751" y="233464"/>
                                </a:lnTo>
                                <a:lnTo>
                                  <a:pt x="645731" y="239852"/>
                                </a:lnTo>
                                <a:lnTo>
                                  <a:pt x="640562" y="247256"/>
                                </a:lnTo>
                                <a:lnTo>
                                  <a:pt x="635101" y="254292"/>
                                </a:lnTo>
                                <a:lnTo>
                                  <a:pt x="635558" y="255460"/>
                                </a:lnTo>
                                <a:lnTo>
                                  <a:pt x="636498" y="254990"/>
                                </a:lnTo>
                                <a:lnTo>
                                  <a:pt x="637438" y="254990"/>
                                </a:lnTo>
                                <a:lnTo>
                                  <a:pt x="646391" y="250748"/>
                                </a:lnTo>
                                <a:lnTo>
                                  <a:pt x="653846" y="244322"/>
                                </a:lnTo>
                                <a:lnTo>
                                  <a:pt x="660247" y="236626"/>
                                </a:lnTo>
                                <a:lnTo>
                                  <a:pt x="666038" y="228549"/>
                                </a:lnTo>
                                <a:close/>
                              </a:path>
                              <a:path w="692150" h="304800">
                                <a:moveTo>
                                  <a:pt x="672363" y="174713"/>
                                </a:moveTo>
                                <a:lnTo>
                                  <a:pt x="671664" y="172339"/>
                                </a:lnTo>
                                <a:lnTo>
                                  <a:pt x="668858" y="171170"/>
                                </a:lnTo>
                                <a:lnTo>
                                  <a:pt x="666508" y="172339"/>
                                </a:lnTo>
                                <a:lnTo>
                                  <a:pt x="665340" y="172821"/>
                                </a:lnTo>
                                <a:lnTo>
                                  <a:pt x="664413" y="174472"/>
                                </a:lnTo>
                                <a:lnTo>
                                  <a:pt x="664413" y="176123"/>
                                </a:lnTo>
                                <a:lnTo>
                                  <a:pt x="663930" y="178257"/>
                                </a:lnTo>
                                <a:lnTo>
                                  <a:pt x="667918" y="178968"/>
                                </a:lnTo>
                                <a:lnTo>
                                  <a:pt x="670013" y="178714"/>
                                </a:lnTo>
                                <a:lnTo>
                                  <a:pt x="671664" y="176834"/>
                                </a:lnTo>
                                <a:lnTo>
                                  <a:pt x="672363" y="174713"/>
                                </a:lnTo>
                                <a:close/>
                              </a:path>
                              <a:path w="692150" h="304800">
                                <a:moveTo>
                                  <a:pt x="675652" y="244843"/>
                                </a:moveTo>
                                <a:lnTo>
                                  <a:pt x="674941" y="242468"/>
                                </a:lnTo>
                                <a:lnTo>
                                  <a:pt x="673785" y="241287"/>
                                </a:lnTo>
                                <a:lnTo>
                                  <a:pt x="672846" y="241046"/>
                                </a:lnTo>
                                <a:lnTo>
                                  <a:pt x="671664" y="240106"/>
                                </a:lnTo>
                                <a:lnTo>
                                  <a:pt x="669328" y="239877"/>
                                </a:lnTo>
                                <a:lnTo>
                                  <a:pt x="667207" y="240817"/>
                                </a:lnTo>
                                <a:lnTo>
                                  <a:pt x="666280" y="242938"/>
                                </a:lnTo>
                                <a:lnTo>
                                  <a:pt x="665810" y="244589"/>
                                </a:lnTo>
                                <a:lnTo>
                                  <a:pt x="667207" y="245529"/>
                                </a:lnTo>
                                <a:lnTo>
                                  <a:pt x="667435" y="246722"/>
                                </a:lnTo>
                                <a:lnTo>
                                  <a:pt x="668858" y="247421"/>
                                </a:lnTo>
                                <a:lnTo>
                                  <a:pt x="670496" y="248132"/>
                                </a:lnTo>
                                <a:lnTo>
                                  <a:pt x="671906" y="247421"/>
                                </a:lnTo>
                                <a:lnTo>
                                  <a:pt x="673557" y="246011"/>
                                </a:lnTo>
                                <a:lnTo>
                                  <a:pt x="675652" y="244843"/>
                                </a:lnTo>
                                <a:close/>
                              </a:path>
                              <a:path w="692150" h="304800">
                                <a:moveTo>
                                  <a:pt x="679881" y="255701"/>
                                </a:moveTo>
                                <a:lnTo>
                                  <a:pt x="679170" y="253339"/>
                                </a:lnTo>
                                <a:lnTo>
                                  <a:pt x="677062" y="251206"/>
                                </a:lnTo>
                                <a:lnTo>
                                  <a:pt x="674243" y="252145"/>
                                </a:lnTo>
                                <a:lnTo>
                                  <a:pt x="672846" y="252387"/>
                                </a:lnTo>
                                <a:lnTo>
                                  <a:pt x="672376" y="253339"/>
                                </a:lnTo>
                                <a:lnTo>
                                  <a:pt x="671436" y="254279"/>
                                </a:lnTo>
                                <a:lnTo>
                                  <a:pt x="669798" y="257111"/>
                                </a:lnTo>
                                <a:lnTo>
                                  <a:pt x="672147" y="258775"/>
                                </a:lnTo>
                                <a:lnTo>
                                  <a:pt x="674243" y="259702"/>
                                </a:lnTo>
                                <a:lnTo>
                                  <a:pt x="676592" y="259473"/>
                                </a:lnTo>
                                <a:lnTo>
                                  <a:pt x="679170" y="258305"/>
                                </a:lnTo>
                                <a:lnTo>
                                  <a:pt x="679881" y="255701"/>
                                </a:lnTo>
                                <a:close/>
                              </a:path>
                              <a:path w="692150" h="304800">
                                <a:moveTo>
                                  <a:pt x="691819" y="243649"/>
                                </a:moveTo>
                                <a:lnTo>
                                  <a:pt x="690422" y="241528"/>
                                </a:lnTo>
                                <a:lnTo>
                                  <a:pt x="688543" y="241528"/>
                                </a:lnTo>
                                <a:lnTo>
                                  <a:pt x="687603" y="239166"/>
                                </a:lnTo>
                                <a:lnTo>
                                  <a:pt x="685266" y="240118"/>
                                </a:lnTo>
                                <a:lnTo>
                                  <a:pt x="683856" y="240830"/>
                                </a:lnTo>
                                <a:lnTo>
                                  <a:pt x="681748" y="242239"/>
                                </a:lnTo>
                                <a:lnTo>
                                  <a:pt x="681748" y="244119"/>
                                </a:lnTo>
                                <a:lnTo>
                                  <a:pt x="681977" y="246240"/>
                                </a:lnTo>
                                <a:lnTo>
                                  <a:pt x="683856" y="246964"/>
                                </a:lnTo>
                                <a:lnTo>
                                  <a:pt x="685266" y="248373"/>
                                </a:lnTo>
                                <a:lnTo>
                                  <a:pt x="686676" y="249085"/>
                                </a:lnTo>
                                <a:lnTo>
                                  <a:pt x="688543" y="248615"/>
                                </a:lnTo>
                                <a:lnTo>
                                  <a:pt x="689483" y="246964"/>
                                </a:lnTo>
                                <a:lnTo>
                                  <a:pt x="690664" y="245313"/>
                                </a:lnTo>
                                <a:lnTo>
                                  <a:pt x="691819" y="243649"/>
                                </a:lnTo>
                                <a:close/>
                              </a:path>
                            </a:pathLst>
                          </a:custGeom>
                          <a:solidFill>
                            <a:srgbClr val="354067"/>
                          </a:solidFill>
                        </wps:spPr>
                        <wps:bodyPr wrap="square" lIns="0" tIns="0" rIns="0" bIns="0" rtlCol="0">
                          <a:prstTxWarp prst="textNoShape">
                            <a:avLst/>
                          </a:prstTxWarp>
                          <a:noAutofit/>
                        </wps:bodyPr>
                      </wps:wsp>
                      <wps:wsp>
                        <wps:cNvPr id="16" name="Graphic 16"/>
                        <wps:cNvSpPr/>
                        <wps:spPr>
                          <a:xfrm>
                            <a:off x="395135" y="512406"/>
                            <a:ext cx="763270" cy="294640"/>
                          </a:xfrm>
                          <a:custGeom>
                            <a:avLst/>
                            <a:gdLst/>
                            <a:ahLst/>
                            <a:cxnLst/>
                            <a:rect l="l" t="t" r="r" b="b"/>
                            <a:pathLst>
                              <a:path w="763270" h="294640">
                                <a:moveTo>
                                  <a:pt x="30937" y="188214"/>
                                </a:moveTo>
                                <a:lnTo>
                                  <a:pt x="30238" y="187274"/>
                                </a:lnTo>
                                <a:lnTo>
                                  <a:pt x="30022" y="186080"/>
                                </a:lnTo>
                                <a:lnTo>
                                  <a:pt x="28854" y="184429"/>
                                </a:lnTo>
                                <a:lnTo>
                                  <a:pt x="26492" y="183248"/>
                                </a:lnTo>
                                <a:lnTo>
                                  <a:pt x="24384" y="184200"/>
                                </a:lnTo>
                                <a:lnTo>
                                  <a:pt x="22517" y="185153"/>
                                </a:lnTo>
                                <a:lnTo>
                                  <a:pt x="21805" y="187032"/>
                                </a:lnTo>
                                <a:lnTo>
                                  <a:pt x="22047" y="189166"/>
                                </a:lnTo>
                                <a:lnTo>
                                  <a:pt x="23228" y="191287"/>
                                </a:lnTo>
                                <a:lnTo>
                                  <a:pt x="24866" y="192697"/>
                                </a:lnTo>
                                <a:lnTo>
                                  <a:pt x="27444" y="192227"/>
                                </a:lnTo>
                                <a:lnTo>
                                  <a:pt x="28854" y="191998"/>
                                </a:lnTo>
                                <a:lnTo>
                                  <a:pt x="30022" y="190576"/>
                                </a:lnTo>
                                <a:lnTo>
                                  <a:pt x="30708" y="189395"/>
                                </a:lnTo>
                                <a:lnTo>
                                  <a:pt x="30937" y="188214"/>
                                </a:lnTo>
                                <a:close/>
                              </a:path>
                              <a:path w="763270" h="294640">
                                <a:moveTo>
                                  <a:pt x="37744" y="199542"/>
                                </a:moveTo>
                                <a:lnTo>
                                  <a:pt x="37274" y="196951"/>
                                </a:lnTo>
                                <a:lnTo>
                                  <a:pt x="35877" y="195300"/>
                                </a:lnTo>
                                <a:lnTo>
                                  <a:pt x="33997" y="193890"/>
                                </a:lnTo>
                                <a:lnTo>
                                  <a:pt x="31661" y="194602"/>
                                </a:lnTo>
                                <a:lnTo>
                                  <a:pt x="29768" y="195300"/>
                                </a:lnTo>
                                <a:lnTo>
                                  <a:pt x="29083" y="197421"/>
                                </a:lnTo>
                                <a:lnTo>
                                  <a:pt x="29311" y="199542"/>
                                </a:lnTo>
                                <a:lnTo>
                                  <a:pt x="30022" y="201676"/>
                                </a:lnTo>
                                <a:lnTo>
                                  <a:pt x="32359" y="202857"/>
                                </a:lnTo>
                                <a:lnTo>
                                  <a:pt x="34455" y="202857"/>
                                </a:lnTo>
                                <a:lnTo>
                                  <a:pt x="36804" y="201904"/>
                                </a:lnTo>
                                <a:lnTo>
                                  <a:pt x="37744" y="199542"/>
                                </a:lnTo>
                                <a:close/>
                              </a:path>
                              <a:path w="763270" h="294640">
                                <a:moveTo>
                                  <a:pt x="44780" y="186563"/>
                                </a:moveTo>
                                <a:lnTo>
                                  <a:pt x="44069" y="184924"/>
                                </a:lnTo>
                                <a:lnTo>
                                  <a:pt x="43370" y="183248"/>
                                </a:lnTo>
                                <a:lnTo>
                                  <a:pt x="41719" y="180428"/>
                                </a:lnTo>
                                <a:lnTo>
                                  <a:pt x="37515" y="181597"/>
                                </a:lnTo>
                                <a:lnTo>
                                  <a:pt x="36106" y="183730"/>
                                </a:lnTo>
                                <a:lnTo>
                                  <a:pt x="35166" y="185610"/>
                                </a:lnTo>
                                <a:lnTo>
                                  <a:pt x="35877" y="188214"/>
                                </a:lnTo>
                                <a:lnTo>
                                  <a:pt x="37985" y="189395"/>
                                </a:lnTo>
                                <a:lnTo>
                                  <a:pt x="39865" y="190093"/>
                                </a:lnTo>
                                <a:lnTo>
                                  <a:pt x="41973" y="189636"/>
                                </a:lnTo>
                                <a:lnTo>
                                  <a:pt x="43370" y="188442"/>
                                </a:lnTo>
                                <a:lnTo>
                                  <a:pt x="44780" y="186563"/>
                                </a:lnTo>
                                <a:close/>
                              </a:path>
                              <a:path w="763270" h="294640">
                                <a:moveTo>
                                  <a:pt x="58623" y="192697"/>
                                </a:moveTo>
                                <a:lnTo>
                                  <a:pt x="58153" y="189395"/>
                                </a:lnTo>
                                <a:lnTo>
                                  <a:pt x="57670" y="187502"/>
                                </a:lnTo>
                                <a:lnTo>
                                  <a:pt x="56045" y="185610"/>
                                </a:lnTo>
                                <a:lnTo>
                                  <a:pt x="53924" y="185394"/>
                                </a:lnTo>
                                <a:lnTo>
                                  <a:pt x="51587" y="185610"/>
                                </a:lnTo>
                                <a:lnTo>
                                  <a:pt x="49949" y="186563"/>
                                </a:lnTo>
                                <a:lnTo>
                                  <a:pt x="48768" y="188214"/>
                                </a:lnTo>
                                <a:lnTo>
                                  <a:pt x="48768" y="190334"/>
                                </a:lnTo>
                                <a:lnTo>
                                  <a:pt x="50647" y="192227"/>
                                </a:lnTo>
                                <a:lnTo>
                                  <a:pt x="52527" y="194602"/>
                                </a:lnTo>
                                <a:lnTo>
                                  <a:pt x="55803" y="193167"/>
                                </a:lnTo>
                                <a:lnTo>
                                  <a:pt x="58623" y="192697"/>
                                </a:lnTo>
                                <a:close/>
                              </a:path>
                              <a:path w="763270" h="294640">
                                <a:moveTo>
                                  <a:pt x="68224" y="205740"/>
                                </a:moveTo>
                                <a:lnTo>
                                  <a:pt x="57899" y="205740"/>
                                </a:lnTo>
                                <a:lnTo>
                                  <a:pt x="50876" y="205740"/>
                                </a:lnTo>
                                <a:lnTo>
                                  <a:pt x="47815" y="207010"/>
                                </a:lnTo>
                                <a:lnTo>
                                  <a:pt x="43827" y="212090"/>
                                </a:lnTo>
                                <a:lnTo>
                                  <a:pt x="39141" y="215900"/>
                                </a:lnTo>
                                <a:lnTo>
                                  <a:pt x="34455" y="218440"/>
                                </a:lnTo>
                                <a:lnTo>
                                  <a:pt x="34455" y="219710"/>
                                </a:lnTo>
                                <a:lnTo>
                                  <a:pt x="34239" y="220980"/>
                                </a:lnTo>
                                <a:lnTo>
                                  <a:pt x="35394" y="220980"/>
                                </a:lnTo>
                                <a:lnTo>
                                  <a:pt x="39865" y="218440"/>
                                </a:lnTo>
                                <a:lnTo>
                                  <a:pt x="45478" y="219710"/>
                                </a:lnTo>
                                <a:lnTo>
                                  <a:pt x="49949" y="218440"/>
                                </a:lnTo>
                                <a:lnTo>
                                  <a:pt x="57658" y="217170"/>
                                </a:lnTo>
                                <a:lnTo>
                                  <a:pt x="62128" y="209550"/>
                                </a:lnTo>
                                <a:lnTo>
                                  <a:pt x="68224" y="205740"/>
                                </a:lnTo>
                                <a:close/>
                              </a:path>
                              <a:path w="763270" h="294640">
                                <a:moveTo>
                                  <a:pt x="76428" y="192227"/>
                                </a:moveTo>
                                <a:lnTo>
                                  <a:pt x="71043" y="185153"/>
                                </a:lnTo>
                                <a:lnTo>
                                  <a:pt x="69164" y="177584"/>
                                </a:lnTo>
                                <a:lnTo>
                                  <a:pt x="61175" y="173101"/>
                                </a:lnTo>
                                <a:lnTo>
                                  <a:pt x="59537" y="172402"/>
                                </a:lnTo>
                                <a:lnTo>
                                  <a:pt x="57658" y="171462"/>
                                </a:lnTo>
                                <a:lnTo>
                                  <a:pt x="56261" y="170510"/>
                                </a:lnTo>
                                <a:lnTo>
                                  <a:pt x="54610" y="170967"/>
                                </a:lnTo>
                                <a:lnTo>
                                  <a:pt x="52514" y="167919"/>
                                </a:lnTo>
                                <a:lnTo>
                                  <a:pt x="51574" y="170738"/>
                                </a:lnTo>
                                <a:lnTo>
                                  <a:pt x="56413" y="175399"/>
                                </a:lnTo>
                                <a:lnTo>
                                  <a:pt x="59664" y="180695"/>
                                </a:lnTo>
                                <a:lnTo>
                                  <a:pt x="62915" y="185851"/>
                                </a:lnTo>
                                <a:lnTo>
                                  <a:pt x="67754" y="190093"/>
                                </a:lnTo>
                                <a:lnTo>
                                  <a:pt x="70332" y="191528"/>
                                </a:lnTo>
                                <a:lnTo>
                                  <a:pt x="74066" y="195059"/>
                                </a:lnTo>
                                <a:lnTo>
                                  <a:pt x="76428" y="192227"/>
                                </a:lnTo>
                                <a:close/>
                              </a:path>
                              <a:path w="763270" h="294640">
                                <a:moveTo>
                                  <a:pt x="77609" y="90004"/>
                                </a:moveTo>
                                <a:lnTo>
                                  <a:pt x="76911" y="89293"/>
                                </a:lnTo>
                                <a:lnTo>
                                  <a:pt x="68465" y="88684"/>
                                </a:lnTo>
                                <a:lnTo>
                                  <a:pt x="60223" y="89458"/>
                                </a:lnTo>
                                <a:lnTo>
                                  <a:pt x="52476" y="91744"/>
                                </a:lnTo>
                                <a:lnTo>
                                  <a:pt x="45491" y="95669"/>
                                </a:lnTo>
                                <a:lnTo>
                                  <a:pt x="46431" y="97078"/>
                                </a:lnTo>
                                <a:lnTo>
                                  <a:pt x="54279" y="98348"/>
                                </a:lnTo>
                                <a:lnTo>
                                  <a:pt x="62153" y="97548"/>
                                </a:lnTo>
                                <a:lnTo>
                                  <a:pt x="69723" y="95148"/>
                                </a:lnTo>
                                <a:lnTo>
                                  <a:pt x="76669" y="91655"/>
                                </a:lnTo>
                                <a:lnTo>
                                  <a:pt x="77609" y="90004"/>
                                </a:lnTo>
                                <a:close/>
                              </a:path>
                              <a:path w="763270" h="294640">
                                <a:moveTo>
                                  <a:pt x="86271" y="98488"/>
                                </a:moveTo>
                                <a:lnTo>
                                  <a:pt x="85572" y="96608"/>
                                </a:lnTo>
                                <a:lnTo>
                                  <a:pt x="84874" y="96126"/>
                                </a:lnTo>
                                <a:lnTo>
                                  <a:pt x="78079" y="99796"/>
                                </a:lnTo>
                                <a:lnTo>
                                  <a:pt x="71983" y="104368"/>
                                </a:lnTo>
                                <a:lnTo>
                                  <a:pt x="66408" y="109778"/>
                                </a:lnTo>
                                <a:lnTo>
                                  <a:pt x="61188" y="115963"/>
                                </a:lnTo>
                                <a:lnTo>
                                  <a:pt x="62128" y="117856"/>
                                </a:lnTo>
                                <a:lnTo>
                                  <a:pt x="68465" y="116205"/>
                                </a:lnTo>
                                <a:lnTo>
                                  <a:pt x="74790" y="116205"/>
                                </a:lnTo>
                                <a:lnTo>
                                  <a:pt x="79260" y="110769"/>
                                </a:lnTo>
                                <a:lnTo>
                                  <a:pt x="81127" y="107226"/>
                                </a:lnTo>
                                <a:lnTo>
                                  <a:pt x="83693" y="104635"/>
                                </a:lnTo>
                                <a:lnTo>
                                  <a:pt x="84645" y="99187"/>
                                </a:lnTo>
                                <a:lnTo>
                                  <a:pt x="86271" y="98488"/>
                                </a:lnTo>
                                <a:close/>
                              </a:path>
                              <a:path w="763270" h="294640">
                                <a:moveTo>
                                  <a:pt x="90487" y="209473"/>
                                </a:moveTo>
                                <a:lnTo>
                                  <a:pt x="85801" y="208064"/>
                                </a:lnTo>
                                <a:lnTo>
                                  <a:pt x="83223" y="210185"/>
                                </a:lnTo>
                                <a:lnTo>
                                  <a:pt x="82994" y="211366"/>
                                </a:lnTo>
                                <a:lnTo>
                                  <a:pt x="81813" y="212318"/>
                                </a:lnTo>
                                <a:lnTo>
                                  <a:pt x="82054" y="213969"/>
                                </a:lnTo>
                                <a:lnTo>
                                  <a:pt x="82765" y="215849"/>
                                </a:lnTo>
                                <a:lnTo>
                                  <a:pt x="84404" y="216560"/>
                                </a:lnTo>
                                <a:lnTo>
                                  <a:pt x="86271" y="216789"/>
                                </a:lnTo>
                                <a:lnTo>
                                  <a:pt x="88620" y="216560"/>
                                </a:lnTo>
                                <a:lnTo>
                                  <a:pt x="89560" y="215125"/>
                                </a:lnTo>
                                <a:lnTo>
                                  <a:pt x="90258" y="213017"/>
                                </a:lnTo>
                                <a:lnTo>
                                  <a:pt x="90487" y="209473"/>
                                </a:lnTo>
                                <a:close/>
                              </a:path>
                              <a:path w="763270" h="294640">
                                <a:moveTo>
                                  <a:pt x="96354" y="194602"/>
                                </a:moveTo>
                                <a:lnTo>
                                  <a:pt x="95897" y="192227"/>
                                </a:lnTo>
                                <a:lnTo>
                                  <a:pt x="96126" y="190576"/>
                                </a:lnTo>
                                <a:lnTo>
                                  <a:pt x="95199" y="188696"/>
                                </a:lnTo>
                                <a:lnTo>
                                  <a:pt x="93078" y="189395"/>
                                </a:lnTo>
                                <a:lnTo>
                                  <a:pt x="91668" y="188696"/>
                                </a:lnTo>
                                <a:lnTo>
                                  <a:pt x="90258" y="189395"/>
                                </a:lnTo>
                                <a:lnTo>
                                  <a:pt x="89319" y="190093"/>
                                </a:lnTo>
                                <a:lnTo>
                                  <a:pt x="88379" y="191287"/>
                                </a:lnTo>
                                <a:lnTo>
                                  <a:pt x="86969" y="192938"/>
                                </a:lnTo>
                                <a:lnTo>
                                  <a:pt x="89560" y="194119"/>
                                </a:lnTo>
                                <a:lnTo>
                                  <a:pt x="90017" y="195529"/>
                                </a:lnTo>
                                <a:lnTo>
                                  <a:pt x="91186" y="195770"/>
                                </a:lnTo>
                                <a:lnTo>
                                  <a:pt x="93306" y="196253"/>
                                </a:lnTo>
                                <a:lnTo>
                                  <a:pt x="94475" y="195059"/>
                                </a:lnTo>
                                <a:lnTo>
                                  <a:pt x="96354" y="194602"/>
                                </a:lnTo>
                                <a:close/>
                              </a:path>
                              <a:path w="763270" h="294640">
                                <a:moveTo>
                                  <a:pt x="100355" y="107454"/>
                                </a:moveTo>
                                <a:lnTo>
                                  <a:pt x="99415" y="105346"/>
                                </a:lnTo>
                                <a:lnTo>
                                  <a:pt x="98234" y="104165"/>
                                </a:lnTo>
                                <a:lnTo>
                                  <a:pt x="97053" y="102273"/>
                                </a:lnTo>
                                <a:lnTo>
                                  <a:pt x="95199" y="102514"/>
                                </a:lnTo>
                                <a:lnTo>
                                  <a:pt x="93319" y="103441"/>
                                </a:lnTo>
                                <a:lnTo>
                                  <a:pt x="90258" y="105587"/>
                                </a:lnTo>
                                <a:lnTo>
                                  <a:pt x="91909" y="108178"/>
                                </a:lnTo>
                                <a:lnTo>
                                  <a:pt x="93319" y="109588"/>
                                </a:lnTo>
                                <a:lnTo>
                                  <a:pt x="94716" y="110540"/>
                                </a:lnTo>
                                <a:lnTo>
                                  <a:pt x="97294" y="110070"/>
                                </a:lnTo>
                                <a:lnTo>
                                  <a:pt x="98463" y="109118"/>
                                </a:lnTo>
                                <a:lnTo>
                                  <a:pt x="100355" y="107454"/>
                                </a:lnTo>
                                <a:close/>
                              </a:path>
                              <a:path w="763270" h="294640">
                                <a:moveTo>
                                  <a:pt x="103632" y="95415"/>
                                </a:moveTo>
                                <a:lnTo>
                                  <a:pt x="102920" y="93776"/>
                                </a:lnTo>
                                <a:lnTo>
                                  <a:pt x="102438" y="91401"/>
                                </a:lnTo>
                                <a:lnTo>
                                  <a:pt x="100342" y="90449"/>
                                </a:lnTo>
                                <a:lnTo>
                                  <a:pt x="98221" y="90004"/>
                                </a:lnTo>
                                <a:lnTo>
                                  <a:pt x="96583" y="90678"/>
                                </a:lnTo>
                                <a:lnTo>
                                  <a:pt x="95897" y="91401"/>
                                </a:lnTo>
                                <a:lnTo>
                                  <a:pt x="94475" y="92583"/>
                                </a:lnTo>
                                <a:lnTo>
                                  <a:pt x="100571" y="98958"/>
                                </a:lnTo>
                                <a:lnTo>
                                  <a:pt x="101739" y="97536"/>
                                </a:lnTo>
                                <a:lnTo>
                                  <a:pt x="102222" y="96367"/>
                                </a:lnTo>
                                <a:lnTo>
                                  <a:pt x="103632" y="95415"/>
                                </a:lnTo>
                                <a:close/>
                              </a:path>
                              <a:path w="763270" h="294640">
                                <a:moveTo>
                                  <a:pt x="109258" y="209943"/>
                                </a:moveTo>
                                <a:lnTo>
                                  <a:pt x="107848" y="209943"/>
                                </a:lnTo>
                                <a:lnTo>
                                  <a:pt x="101053" y="214909"/>
                                </a:lnTo>
                                <a:lnTo>
                                  <a:pt x="93548" y="219151"/>
                                </a:lnTo>
                                <a:lnTo>
                                  <a:pt x="89789" y="227190"/>
                                </a:lnTo>
                                <a:lnTo>
                                  <a:pt x="88861" y="229311"/>
                                </a:lnTo>
                                <a:lnTo>
                                  <a:pt x="84874" y="231914"/>
                                </a:lnTo>
                                <a:lnTo>
                                  <a:pt x="85801" y="234035"/>
                                </a:lnTo>
                                <a:lnTo>
                                  <a:pt x="94716" y="233324"/>
                                </a:lnTo>
                                <a:lnTo>
                                  <a:pt x="101053" y="226237"/>
                                </a:lnTo>
                                <a:lnTo>
                                  <a:pt x="104571" y="218452"/>
                                </a:lnTo>
                                <a:lnTo>
                                  <a:pt x="105740" y="215125"/>
                                </a:lnTo>
                                <a:lnTo>
                                  <a:pt x="109258" y="213258"/>
                                </a:lnTo>
                                <a:lnTo>
                                  <a:pt x="109258" y="209943"/>
                                </a:lnTo>
                                <a:close/>
                              </a:path>
                              <a:path w="763270" h="294640">
                                <a:moveTo>
                                  <a:pt x="113233" y="102971"/>
                                </a:moveTo>
                                <a:lnTo>
                                  <a:pt x="112763" y="102730"/>
                                </a:lnTo>
                                <a:lnTo>
                                  <a:pt x="112293" y="102273"/>
                                </a:lnTo>
                                <a:lnTo>
                                  <a:pt x="112522" y="101803"/>
                                </a:lnTo>
                                <a:lnTo>
                                  <a:pt x="111823" y="99669"/>
                                </a:lnTo>
                                <a:lnTo>
                                  <a:pt x="109016" y="99441"/>
                                </a:lnTo>
                                <a:lnTo>
                                  <a:pt x="106908" y="99669"/>
                                </a:lnTo>
                                <a:lnTo>
                                  <a:pt x="104571" y="100393"/>
                                </a:lnTo>
                                <a:lnTo>
                                  <a:pt x="103632" y="102971"/>
                                </a:lnTo>
                                <a:lnTo>
                                  <a:pt x="104571" y="105105"/>
                                </a:lnTo>
                                <a:lnTo>
                                  <a:pt x="105956" y="106756"/>
                                </a:lnTo>
                                <a:lnTo>
                                  <a:pt x="107594" y="107467"/>
                                </a:lnTo>
                                <a:lnTo>
                                  <a:pt x="109715" y="107467"/>
                                </a:lnTo>
                                <a:lnTo>
                                  <a:pt x="111125" y="106286"/>
                                </a:lnTo>
                                <a:lnTo>
                                  <a:pt x="112991" y="105587"/>
                                </a:lnTo>
                                <a:lnTo>
                                  <a:pt x="113233" y="102971"/>
                                </a:lnTo>
                                <a:close/>
                              </a:path>
                              <a:path w="763270" h="294640">
                                <a:moveTo>
                                  <a:pt x="116052" y="192468"/>
                                </a:moveTo>
                                <a:lnTo>
                                  <a:pt x="103276" y="182168"/>
                                </a:lnTo>
                                <a:lnTo>
                                  <a:pt x="96405" y="178219"/>
                                </a:lnTo>
                                <a:lnTo>
                                  <a:pt x="88379" y="176644"/>
                                </a:lnTo>
                                <a:lnTo>
                                  <a:pt x="86969" y="177126"/>
                                </a:lnTo>
                                <a:lnTo>
                                  <a:pt x="88379" y="178066"/>
                                </a:lnTo>
                                <a:lnTo>
                                  <a:pt x="88379" y="178765"/>
                                </a:lnTo>
                                <a:lnTo>
                                  <a:pt x="93776" y="181127"/>
                                </a:lnTo>
                                <a:lnTo>
                                  <a:pt x="97536" y="185839"/>
                                </a:lnTo>
                                <a:lnTo>
                                  <a:pt x="100812" y="190576"/>
                                </a:lnTo>
                                <a:lnTo>
                                  <a:pt x="105029" y="193878"/>
                                </a:lnTo>
                                <a:lnTo>
                                  <a:pt x="110413" y="195287"/>
                                </a:lnTo>
                                <a:lnTo>
                                  <a:pt x="116052" y="194119"/>
                                </a:lnTo>
                                <a:lnTo>
                                  <a:pt x="116052" y="192468"/>
                                </a:lnTo>
                                <a:close/>
                              </a:path>
                              <a:path w="763270" h="294640">
                                <a:moveTo>
                                  <a:pt x="119570" y="92583"/>
                                </a:moveTo>
                                <a:lnTo>
                                  <a:pt x="118173" y="90449"/>
                                </a:lnTo>
                                <a:lnTo>
                                  <a:pt x="116052" y="88328"/>
                                </a:lnTo>
                                <a:lnTo>
                                  <a:pt x="113245" y="89750"/>
                                </a:lnTo>
                                <a:lnTo>
                                  <a:pt x="112064" y="90932"/>
                                </a:lnTo>
                                <a:lnTo>
                                  <a:pt x="110197" y="91643"/>
                                </a:lnTo>
                                <a:lnTo>
                                  <a:pt x="110896" y="94234"/>
                                </a:lnTo>
                                <a:lnTo>
                                  <a:pt x="111594" y="96126"/>
                                </a:lnTo>
                                <a:lnTo>
                                  <a:pt x="114414" y="98247"/>
                                </a:lnTo>
                                <a:lnTo>
                                  <a:pt x="119100" y="96367"/>
                                </a:lnTo>
                                <a:lnTo>
                                  <a:pt x="118630" y="94462"/>
                                </a:lnTo>
                                <a:lnTo>
                                  <a:pt x="119570" y="92583"/>
                                </a:lnTo>
                                <a:close/>
                              </a:path>
                              <a:path w="763270" h="294640">
                                <a:moveTo>
                                  <a:pt x="145821" y="217258"/>
                                </a:moveTo>
                                <a:lnTo>
                                  <a:pt x="145580" y="214668"/>
                                </a:lnTo>
                                <a:lnTo>
                                  <a:pt x="143941" y="213245"/>
                                </a:lnTo>
                                <a:lnTo>
                                  <a:pt x="143243" y="211112"/>
                                </a:lnTo>
                                <a:lnTo>
                                  <a:pt x="140436" y="212064"/>
                                </a:lnTo>
                                <a:lnTo>
                                  <a:pt x="139255" y="213245"/>
                                </a:lnTo>
                                <a:lnTo>
                                  <a:pt x="137160" y="214668"/>
                                </a:lnTo>
                                <a:lnTo>
                                  <a:pt x="137617" y="216776"/>
                                </a:lnTo>
                                <a:lnTo>
                                  <a:pt x="138557" y="218440"/>
                                </a:lnTo>
                                <a:lnTo>
                                  <a:pt x="139966" y="219849"/>
                                </a:lnTo>
                                <a:lnTo>
                                  <a:pt x="142074" y="219608"/>
                                </a:lnTo>
                                <a:lnTo>
                                  <a:pt x="143941" y="218681"/>
                                </a:lnTo>
                                <a:lnTo>
                                  <a:pt x="145821" y="217258"/>
                                </a:lnTo>
                                <a:close/>
                              </a:path>
                              <a:path w="763270" h="294640">
                                <a:moveTo>
                                  <a:pt x="153327" y="90462"/>
                                </a:moveTo>
                                <a:lnTo>
                                  <a:pt x="151917" y="89052"/>
                                </a:lnTo>
                                <a:lnTo>
                                  <a:pt x="150507" y="87871"/>
                                </a:lnTo>
                                <a:lnTo>
                                  <a:pt x="149326" y="86931"/>
                                </a:lnTo>
                                <a:lnTo>
                                  <a:pt x="147231" y="86677"/>
                                </a:lnTo>
                                <a:lnTo>
                                  <a:pt x="145351" y="86677"/>
                                </a:lnTo>
                                <a:lnTo>
                                  <a:pt x="145351" y="88341"/>
                                </a:lnTo>
                                <a:lnTo>
                                  <a:pt x="143954" y="88811"/>
                                </a:lnTo>
                                <a:lnTo>
                                  <a:pt x="143484" y="90690"/>
                                </a:lnTo>
                                <a:lnTo>
                                  <a:pt x="143243" y="93789"/>
                                </a:lnTo>
                                <a:lnTo>
                                  <a:pt x="145580" y="94729"/>
                                </a:lnTo>
                                <a:lnTo>
                                  <a:pt x="147701" y="96139"/>
                                </a:lnTo>
                                <a:lnTo>
                                  <a:pt x="150266" y="94945"/>
                                </a:lnTo>
                                <a:lnTo>
                                  <a:pt x="151447" y="93535"/>
                                </a:lnTo>
                                <a:lnTo>
                                  <a:pt x="151676" y="92125"/>
                                </a:lnTo>
                                <a:lnTo>
                                  <a:pt x="153327" y="90462"/>
                                </a:lnTo>
                                <a:close/>
                              </a:path>
                              <a:path w="763270" h="294640">
                                <a:moveTo>
                                  <a:pt x="154495" y="166014"/>
                                </a:moveTo>
                                <a:lnTo>
                                  <a:pt x="153555" y="164134"/>
                                </a:lnTo>
                                <a:lnTo>
                                  <a:pt x="150977" y="161290"/>
                                </a:lnTo>
                                <a:lnTo>
                                  <a:pt x="148399" y="162953"/>
                                </a:lnTo>
                                <a:lnTo>
                                  <a:pt x="146532" y="164134"/>
                                </a:lnTo>
                                <a:lnTo>
                                  <a:pt x="145580" y="166255"/>
                                </a:lnTo>
                                <a:lnTo>
                                  <a:pt x="146532" y="168389"/>
                                </a:lnTo>
                                <a:lnTo>
                                  <a:pt x="147459" y="170040"/>
                                </a:lnTo>
                                <a:lnTo>
                                  <a:pt x="149110" y="170980"/>
                                </a:lnTo>
                                <a:lnTo>
                                  <a:pt x="151447" y="170510"/>
                                </a:lnTo>
                                <a:lnTo>
                                  <a:pt x="153555" y="169799"/>
                                </a:lnTo>
                                <a:lnTo>
                                  <a:pt x="154495" y="168148"/>
                                </a:lnTo>
                                <a:lnTo>
                                  <a:pt x="154495" y="166014"/>
                                </a:lnTo>
                                <a:close/>
                              </a:path>
                              <a:path w="763270" h="294640">
                                <a:moveTo>
                                  <a:pt x="158483" y="178777"/>
                                </a:moveTo>
                                <a:lnTo>
                                  <a:pt x="158026" y="177126"/>
                                </a:lnTo>
                                <a:lnTo>
                                  <a:pt x="156616" y="174993"/>
                                </a:lnTo>
                                <a:lnTo>
                                  <a:pt x="154495" y="175234"/>
                                </a:lnTo>
                                <a:lnTo>
                                  <a:pt x="152628" y="175234"/>
                                </a:lnTo>
                                <a:lnTo>
                                  <a:pt x="150749" y="176403"/>
                                </a:lnTo>
                                <a:lnTo>
                                  <a:pt x="149580" y="177584"/>
                                </a:lnTo>
                                <a:lnTo>
                                  <a:pt x="149580" y="179717"/>
                                </a:lnTo>
                                <a:lnTo>
                                  <a:pt x="150037" y="181140"/>
                                </a:lnTo>
                                <a:lnTo>
                                  <a:pt x="150990" y="183019"/>
                                </a:lnTo>
                                <a:lnTo>
                                  <a:pt x="152628" y="183248"/>
                                </a:lnTo>
                                <a:lnTo>
                                  <a:pt x="153797" y="183489"/>
                                </a:lnTo>
                                <a:lnTo>
                                  <a:pt x="155917" y="183248"/>
                                </a:lnTo>
                                <a:lnTo>
                                  <a:pt x="156857" y="182079"/>
                                </a:lnTo>
                                <a:lnTo>
                                  <a:pt x="158254" y="180898"/>
                                </a:lnTo>
                                <a:lnTo>
                                  <a:pt x="158483" y="178777"/>
                                </a:lnTo>
                                <a:close/>
                              </a:path>
                              <a:path w="763270" h="294640">
                                <a:moveTo>
                                  <a:pt x="160362" y="248907"/>
                                </a:moveTo>
                                <a:lnTo>
                                  <a:pt x="159893" y="246545"/>
                                </a:lnTo>
                                <a:lnTo>
                                  <a:pt x="158026" y="245135"/>
                                </a:lnTo>
                                <a:lnTo>
                                  <a:pt x="155676" y="244894"/>
                                </a:lnTo>
                                <a:lnTo>
                                  <a:pt x="154266" y="245364"/>
                                </a:lnTo>
                                <a:lnTo>
                                  <a:pt x="152400" y="245833"/>
                                </a:lnTo>
                                <a:lnTo>
                                  <a:pt x="151930" y="247497"/>
                                </a:lnTo>
                                <a:lnTo>
                                  <a:pt x="150749" y="249148"/>
                                </a:lnTo>
                                <a:lnTo>
                                  <a:pt x="152400" y="250317"/>
                                </a:lnTo>
                                <a:lnTo>
                                  <a:pt x="152869" y="251752"/>
                                </a:lnTo>
                                <a:lnTo>
                                  <a:pt x="154266" y="252679"/>
                                </a:lnTo>
                                <a:lnTo>
                                  <a:pt x="155917" y="253390"/>
                                </a:lnTo>
                                <a:lnTo>
                                  <a:pt x="157556" y="252679"/>
                                </a:lnTo>
                                <a:lnTo>
                                  <a:pt x="159423" y="251993"/>
                                </a:lnTo>
                                <a:lnTo>
                                  <a:pt x="159664" y="249859"/>
                                </a:lnTo>
                                <a:lnTo>
                                  <a:pt x="160362" y="248907"/>
                                </a:lnTo>
                                <a:close/>
                              </a:path>
                              <a:path w="763270" h="294640">
                                <a:moveTo>
                                  <a:pt x="160362" y="228358"/>
                                </a:moveTo>
                                <a:lnTo>
                                  <a:pt x="150952" y="230314"/>
                                </a:lnTo>
                                <a:lnTo>
                                  <a:pt x="142049" y="234416"/>
                                </a:lnTo>
                                <a:lnTo>
                                  <a:pt x="134670" y="240677"/>
                                </a:lnTo>
                                <a:lnTo>
                                  <a:pt x="129882" y="249135"/>
                                </a:lnTo>
                                <a:lnTo>
                                  <a:pt x="132232" y="250545"/>
                                </a:lnTo>
                                <a:lnTo>
                                  <a:pt x="133400" y="247954"/>
                                </a:lnTo>
                                <a:lnTo>
                                  <a:pt x="135280" y="247256"/>
                                </a:lnTo>
                                <a:lnTo>
                                  <a:pt x="142227" y="244297"/>
                                </a:lnTo>
                                <a:lnTo>
                                  <a:pt x="148526" y="239725"/>
                                </a:lnTo>
                                <a:lnTo>
                                  <a:pt x="154470" y="234670"/>
                                </a:lnTo>
                                <a:lnTo>
                                  <a:pt x="160362" y="230251"/>
                                </a:lnTo>
                                <a:lnTo>
                                  <a:pt x="160362" y="228358"/>
                                </a:lnTo>
                                <a:close/>
                              </a:path>
                              <a:path w="763270" h="294640">
                                <a:moveTo>
                                  <a:pt x="161772" y="215607"/>
                                </a:moveTo>
                                <a:lnTo>
                                  <a:pt x="161302" y="213004"/>
                                </a:lnTo>
                                <a:lnTo>
                                  <a:pt x="158724" y="212064"/>
                                </a:lnTo>
                                <a:lnTo>
                                  <a:pt x="156375" y="212064"/>
                                </a:lnTo>
                                <a:lnTo>
                                  <a:pt x="154749" y="213245"/>
                                </a:lnTo>
                                <a:lnTo>
                                  <a:pt x="152869" y="214426"/>
                                </a:lnTo>
                                <a:lnTo>
                                  <a:pt x="153111" y="216776"/>
                                </a:lnTo>
                                <a:lnTo>
                                  <a:pt x="153797" y="218681"/>
                                </a:lnTo>
                                <a:lnTo>
                                  <a:pt x="155676" y="219151"/>
                                </a:lnTo>
                                <a:lnTo>
                                  <a:pt x="157314" y="219608"/>
                                </a:lnTo>
                                <a:lnTo>
                                  <a:pt x="159664" y="219151"/>
                                </a:lnTo>
                                <a:lnTo>
                                  <a:pt x="161074" y="217728"/>
                                </a:lnTo>
                                <a:lnTo>
                                  <a:pt x="161772" y="215607"/>
                                </a:lnTo>
                                <a:close/>
                              </a:path>
                              <a:path w="763270" h="294640">
                                <a:moveTo>
                                  <a:pt x="164350" y="204749"/>
                                </a:moveTo>
                                <a:lnTo>
                                  <a:pt x="163398" y="202158"/>
                                </a:lnTo>
                                <a:lnTo>
                                  <a:pt x="162013" y="200736"/>
                                </a:lnTo>
                                <a:lnTo>
                                  <a:pt x="161074" y="198386"/>
                                </a:lnTo>
                                <a:lnTo>
                                  <a:pt x="158483" y="199085"/>
                                </a:lnTo>
                                <a:lnTo>
                                  <a:pt x="157073" y="199555"/>
                                </a:lnTo>
                                <a:lnTo>
                                  <a:pt x="156603" y="200494"/>
                                </a:lnTo>
                                <a:lnTo>
                                  <a:pt x="155435" y="201447"/>
                                </a:lnTo>
                                <a:lnTo>
                                  <a:pt x="154749" y="203568"/>
                                </a:lnTo>
                                <a:lnTo>
                                  <a:pt x="156133" y="204990"/>
                                </a:lnTo>
                                <a:lnTo>
                                  <a:pt x="157314" y="206400"/>
                                </a:lnTo>
                                <a:lnTo>
                                  <a:pt x="158026" y="207340"/>
                                </a:lnTo>
                                <a:lnTo>
                                  <a:pt x="159893" y="207111"/>
                                </a:lnTo>
                                <a:lnTo>
                                  <a:pt x="160832" y="206629"/>
                                </a:lnTo>
                                <a:lnTo>
                                  <a:pt x="161531" y="205219"/>
                                </a:lnTo>
                                <a:lnTo>
                                  <a:pt x="164350" y="204749"/>
                                </a:lnTo>
                                <a:close/>
                              </a:path>
                              <a:path w="763270" h="294640">
                                <a:moveTo>
                                  <a:pt x="166217" y="262369"/>
                                </a:moveTo>
                                <a:lnTo>
                                  <a:pt x="165760" y="259753"/>
                                </a:lnTo>
                                <a:lnTo>
                                  <a:pt x="164579" y="256933"/>
                                </a:lnTo>
                                <a:lnTo>
                                  <a:pt x="161772" y="256451"/>
                                </a:lnTo>
                                <a:lnTo>
                                  <a:pt x="159423" y="256692"/>
                                </a:lnTo>
                                <a:lnTo>
                                  <a:pt x="156603" y="258114"/>
                                </a:lnTo>
                                <a:lnTo>
                                  <a:pt x="156375" y="261175"/>
                                </a:lnTo>
                                <a:lnTo>
                                  <a:pt x="156603" y="263537"/>
                                </a:lnTo>
                                <a:lnTo>
                                  <a:pt x="157543" y="266611"/>
                                </a:lnTo>
                                <a:lnTo>
                                  <a:pt x="160832" y="266611"/>
                                </a:lnTo>
                                <a:lnTo>
                                  <a:pt x="163398" y="266141"/>
                                </a:lnTo>
                                <a:lnTo>
                                  <a:pt x="165290" y="264718"/>
                                </a:lnTo>
                                <a:lnTo>
                                  <a:pt x="166217" y="262369"/>
                                </a:lnTo>
                                <a:close/>
                              </a:path>
                              <a:path w="763270" h="294640">
                                <a:moveTo>
                                  <a:pt x="166916" y="169557"/>
                                </a:moveTo>
                                <a:lnTo>
                                  <a:pt x="166217" y="168376"/>
                                </a:lnTo>
                                <a:lnTo>
                                  <a:pt x="165519" y="166725"/>
                                </a:lnTo>
                                <a:lnTo>
                                  <a:pt x="163880" y="166001"/>
                                </a:lnTo>
                                <a:lnTo>
                                  <a:pt x="162242" y="165303"/>
                                </a:lnTo>
                                <a:lnTo>
                                  <a:pt x="161531" y="166243"/>
                                </a:lnTo>
                                <a:lnTo>
                                  <a:pt x="160134" y="166001"/>
                                </a:lnTo>
                                <a:lnTo>
                                  <a:pt x="158711" y="168846"/>
                                </a:lnTo>
                                <a:lnTo>
                                  <a:pt x="159181" y="170497"/>
                                </a:lnTo>
                                <a:lnTo>
                                  <a:pt x="160832" y="171450"/>
                                </a:lnTo>
                                <a:lnTo>
                                  <a:pt x="162013" y="172631"/>
                                </a:lnTo>
                                <a:lnTo>
                                  <a:pt x="163880" y="172148"/>
                                </a:lnTo>
                                <a:lnTo>
                                  <a:pt x="165277" y="171450"/>
                                </a:lnTo>
                                <a:lnTo>
                                  <a:pt x="165760" y="170268"/>
                                </a:lnTo>
                                <a:lnTo>
                                  <a:pt x="166916" y="169557"/>
                                </a:lnTo>
                                <a:close/>
                              </a:path>
                              <a:path w="763270" h="294640">
                                <a:moveTo>
                                  <a:pt x="171843" y="182308"/>
                                </a:moveTo>
                                <a:lnTo>
                                  <a:pt x="171615" y="179717"/>
                                </a:lnTo>
                                <a:lnTo>
                                  <a:pt x="170675" y="178066"/>
                                </a:lnTo>
                                <a:lnTo>
                                  <a:pt x="168567" y="176644"/>
                                </a:lnTo>
                                <a:lnTo>
                                  <a:pt x="166687" y="177126"/>
                                </a:lnTo>
                                <a:lnTo>
                                  <a:pt x="165519" y="178308"/>
                                </a:lnTo>
                                <a:lnTo>
                                  <a:pt x="163398" y="179235"/>
                                </a:lnTo>
                                <a:lnTo>
                                  <a:pt x="164350" y="181597"/>
                                </a:lnTo>
                                <a:lnTo>
                                  <a:pt x="165519" y="183019"/>
                                </a:lnTo>
                                <a:lnTo>
                                  <a:pt x="166471" y="184442"/>
                                </a:lnTo>
                                <a:lnTo>
                                  <a:pt x="168325" y="184200"/>
                                </a:lnTo>
                                <a:lnTo>
                                  <a:pt x="169976" y="182791"/>
                                </a:lnTo>
                                <a:lnTo>
                                  <a:pt x="171843" y="182308"/>
                                </a:lnTo>
                                <a:close/>
                              </a:path>
                              <a:path w="763270" h="294640">
                                <a:moveTo>
                                  <a:pt x="174193" y="251028"/>
                                </a:moveTo>
                                <a:lnTo>
                                  <a:pt x="173253" y="249135"/>
                                </a:lnTo>
                                <a:lnTo>
                                  <a:pt x="171145" y="246761"/>
                                </a:lnTo>
                                <a:lnTo>
                                  <a:pt x="168808" y="247002"/>
                                </a:lnTo>
                                <a:lnTo>
                                  <a:pt x="167614" y="247713"/>
                                </a:lnTo>
                                <a:lnTo>
                                  <a:pt x="165989" y="247954"/>
                                </a:lnTo>
                                <a:lnTo>
                                  <a:pt x="165519" y="249135"/>
                                </a:lnTo>
                                <a:lnTo>
                                  <a:pt x="164807" y="250786"/>
                                </a:lnTo>
                                <a:lnTo>
                                  <a:pt x="165519" y="252425"/>
                                </a:lnTo>
                                <a:lnTo>
                                  <a:pt x="166217" y="253860"/>
                                </a:lnTo>
                                <a:lnTo>
                                  <a:pt x="167614" y="255041"/>
                                </a:lnTo>
                                <a:lnTo>
                                  <a:pt x="169037" y="255981"/>
                                </a:lnTo>
                                <a:lnTo>
                                  <a:pt x="170916" y="255498"/>
                                </a:lnTo>
                                <a:lnTo>
                                  <a:pt x="172783" y="254558"/>
                                </a:lnTo>
                                <a:lnTo>
                                  <a:pt x="173494" y="252425"/>
                                </a:lnTo>
                                <a:lnTo>
                                  <a:pt x="174193" y="251028"/>
                                </a:lnTo>
                                <a:close/>
                              </a:path>
                              <a:path w="763270" h="294640">
                                <a:moveTo>
                                  <a:pt x="179108" y="258826"/>
                                </a:moveTo>
                                <a:lnTo>
                                  <a:pt x="174256" y="263601"/>
                                </a:lnTo>
                                <a:lnTo>
                                  <a:pt x="168922" y="268198"/>
                                </a:lnTo>
                                <a:lnTo>
                                  <a:pt x="163753" y="272897"/>
                                </a:lnTo>
                                <a:lnTo>
                                  <a:pt x="159423" y="277952"/>
                                </a:lnTo>
                                <a:lnTo>
                                  <a:pt x="159423" y="279120"/>
                                </a:lnTo>
                                <a:lnTo>
                                  <a:pt x="163169" y="281482"/>
                                </a:lnTo>
                                <a:lnTo>
                                  <a:pt x="166916" y="277952"/>
                                </a:lnTo>
                                <a:lnTo>
                                  <a:pt x="170688" y="277228"/>
                                </a:lnTo>
                                <a:lnTo>
                                  <a:pt x="177241" y="273456"/>
                                </a:lnTo>
                                <a:lnTo>
                                  <a:pt x="178650" y="265430"/>
                                </a:lnTo>
                                <a:lnTo>
                                  <a:pt x="179108" y="258826"/>
                                </a:lnTo>
                                <a:close/>
                              </a:path>
                              <a:path w="763270" h="294640">
                                <a:moveTo>
                                  <a:pt x="184048" y="226479"/>
                                </a:moveTo>
                                <a:lnTo>
                                  <a:pt x="183565" y="223634"/>
                                </a:lnTo>
                                <a:lnTo>
                                  <a:pt x="183324" y="221754"/>
                                </a:lnTo>
                                <a:lnTo>
                                  <a:pt x="181927" y="220573"/>
                                </a:lnTo>
                                <a:lnTo>
                                  <a:pt x="180746" y="219621"/>
                                </a:lnTo>
                                <a:lnTo>
                                  <a:pt x="178892" y="220103"/>
                                </a:lnTo>
                                <a:lnTo>
                                  <a:pt x="177469" y="221513"/>
                                </a:lnTo>
                                <a:lnTo>
                                  <a:pt x="174891" y="221983"/>
                                </a:lnTo>
                                <a:lnTo>
                                  <a:pt x="176072" y="224815"/>
                                </a:lnTo>
                                <a:lnTo>
                                  <a:pt x="176771" y="227418"/>
                                </a:lnTo>
                                <a:lnTo>
                                  <a:pt x="179590" y="228130"/>
                                </a:lnTo>
                                <a:lnTo>
                                  <a:pt x="181686" y="227647"/>
                                </a:lnTo>
                                <a:lnTo>
                                  <a:pt x="184048" y="226479"/>
                                </a:lnTo>
                                <a:close/>
                              </a:path>
                              <a:path w="763270" h="294640">
                                <a:moveTo>
                                  <a:pt x="205828" y="280543"/>
                                </a:moveTo>
                                <a:lnTo>
                                  <a:pt x="202552" y="275107"/>
                                </a:lnTo>
                                <a:lnTo>
                                  <a:pt x="202793" y="273685"/>
                                </a:lnTo>
                                <a:lnTo>
                                  <a:pt x="200914" y="273685"/>
                                </a:lnTo>
                                <a:lnTo>
                                  <a:pt x="201383" y="272046"/>
                                </a:lnTo>
                                <a:lnTo>
                                  <a:pt x="198564" y="268973"/>
                                </a:lnTo>
                                <a:lnTo>
                                  <a:pt x="195986" y="264490"/>
                                </a:lnTo>
                                <a:lnTo>
                                  <a:pt x="192468" y="262128"/>
                                </a:lnTo>
                                <a:lnTo>
                                  <a:pt x="191998" y="261886"/>
                                </a:lnTo>
                                <a:lnTo>
                                  <a:pt x="191300" y="261886"/>
                                </a:lnTo>
                                <a:lnTo>
                                  <a:pt x="190830" y="262610"/>
                                </a:lnTo>
                                <a:lnTo>
                                  <a:pt x="192163" y="268960"/>
                                </a:lnTo>
                                <a:lnTo>
                                  <a:pt x="193179" y="275437"/>
                                </a:lnTo>
                                <a:lnTo>
                                  <a:pt x="194729" y="281686"/>
                                </a:lnTo>
                                <a:lnTo>
                                  <a:pt x="197624" y="287401"/>
                                </a:lnTo>
                                <a:lnTo>
                                  <a:pt x="200202" y="289750"/>
                                </a:lnTo>
                                <a:lnTo>
                                  <a:pt x="201853" y="294233"/>
                                </a:lnTo>
                                <a:lnTo>
                                  <a:pt x="205828" y="293763"/>
                                </a:lnTo>
                                <a:lnTo>
                                  <a:pt x="203962" y="287870"/>
                                </a:lnTo>
                                <a:lnTo>
                                  <a:pt x="205828" y="280543"/>
                                </a:lnTo>
                                <a:close/>
                              </a:path>
                              <a:path w="763270" h="294640">
                                <a:moveTo>
                                  <a:pt x="214045" y="229539"/>
                                </a:moveTo>
                                <a:lnTo>
                                  <a:pt x="213804" y="229539"/>
                                </a:lnTo>
                                <a:lnTo>
                                  <a:pt x="213563" y="229298"/>
                                </a:lnTo>
                                <a:lnTo>
                                  <a:pt x="213804" y="229069"/>
                                </a:lnTo>
                                <a:lnTo>
                                  <a:pt x="202552" y="227177"/>
                                </a:lnTo>
                                <a:lnTo>
                                  <a:pt x="195287" y="226225"/>
                                </a:lnTo>
                                <a:lnTo>
                                  <a:pt x="188722" y="229539"/>
                                </a:lnTo>
                                <a:lnTo>
                                  <a:pt x="181927" y="231660"/>
                                </a:lnTo>
                                <a:lnTo>
                                  <a:pt x="180987" y="231902"/>
                                </a:lnTo>
                                <a:lnTo>
                                  <a:pt x="180517" y="233070"/>
                                </a:lnTo>
                                <a:lnTo>
                                  <a:pt x="180746" y="233794"/>
                                </a:lnTo>
                                <a:lnTo>
                                  <a:pt x="189191" y="236753"/>
                                </a:lnTo>
                                <a:lnTo>
                                  <a:pt x="197929" y="236537"/>
                                </a:lnTo>
                                <a:lnTo>
                                  <a:pt x="206400" y="233895"/>
                                </a:lnTo>
                                <a:lnTo>
                                  <a:pt x="214045" y="229539"/>
                                </a:lnTo>
                                <a:close/>
                              </a:path>
                              <a:path w="763270" h="294640">
                                <a:moveTo>
                                  <a:pt x="218744" y="156806"/>
                                </a:moveTo>
                                <a:lnTo>
                                  <a:pt x="218274" y="155168"/>
                                </a:lnTo>
                                <a:lnTo>
                                  <a:pt x="216408" y="153504"/>
                                </a:lnTo>
                                <a:lnTo>
                                  <a:pt x="214274" y="153263"/>
                                </a:lnTo>
                                <a:lnTo>
                                  <a:pt x="212648" y="154457"/>
                                </a:lnTo>
                                <a:lnTo>
                                  <a:pt x="210299" y="155638"/>
                                </a:lnTo>
                                <a:lnTo>
                                  <a:pt x="211239" y="158470"/>
                                </a:lnTo>
                                <a:lnTo>
                                  <a:pt x="211950" y="159880"/>
                                </a:lnTo>
                                <a:lnTo>
                                  <a:pt x="213575" y="160832"/>
                                </a:lnTo>
                                <a:lnTo>
                                  <a:pt x="215226" y="160832"/>
                                </a:lnTo>
                                <a:lnTo>
                                  <a:pt x="217322" y="160121"/>
                                </a:lnTo>
                                <a:lnTo>
                                  <a:pt x="218503" y="158940"/>
                                </a:lnTo>
                                <a:lnTo>
                                  <a:pt x="218744" y="156806"/>
                                </a:lnTo>
                                <a:close/>
                              </a:path>
                              <a:path w="763270" h="294640">
                                <a:moveTo>
                                  <a:pt x="398411" y="104965"/>
                                </a:moveTo>
                                <a:lnTo>
                                  <a:pt x="397789" y="105410"/>
                                </a:lnTo>
                                <a:lnTo>
                                  <a:pt x="398195" y="105587"/>
                                </a:lnTo>
                                <a:lnTo>
                                  <a:pt x="398411" y="104965"/>
                                </a:lnTo>
                                <a:close/>
                              </a:path>
                              <a:path w="763270" h="294640">
                                <a:moveTo>
                                  <a:pt x="403123" y="101600"/>
                                </a:moveTo>
                                <a:lnTo>
                                  <a:pt x="398703" y="104140"/>
                                </a:lnTo>
                                <a:lnTo>
                                  <a:pt x="398411" y="104965"/>
                                </a:lnTo>
                                <a:lnTo>
                                  <a:pt x="403123" y="101600"/>
                                </a:lnTo>
                                <a:close/>
                              </a:path>
                              <a:path w="763270" h="294640">
                                <a:moveTo>
                                  <a:pt x="556793" y="159410"/>
                                </a:moveTo>
                                <a:lnTo>
                                  <a:pt x="555142" y="155168"/>
                                </a:lnTo>
                                <a:lnTo>
                                  <a:pt x="549059" y="155168"/>
                                </a:lnTo>
                                <a:lnTo>
                                  <a:pt x="547420" y="159410"/>
                                </a:lnTo>
                                <a:lnTo>
                                  <a:pt x="547649" y="160604"/>
                                </a:lnTo>
                                <a:lnTo>
                                  <a:pt x="546938" y="162242"/>
                                </a:lnTo>
                                <a:lnTo>
                                  <a:pt x="548119" y="163195"/>
                                </a:lnTo>
                                <a:lnTo>
                                  <a:pt x="549757" y="164147"/>
                                </a:lnTo>
                                <a:lnTo>
                                  <a:pt x="551167" y="165315"/>
                                </a:lnTo>
                                <a:lnTo>
                                  <a:pt x="553275" y="164858"/>
                                </a:lnTo>
                                <a:lnTo>
                                  <a:pt x="555625" y="163906"/>
                                </a:lnTo>
                                <a:lnTo>
                                  <a:pt x="556323" y="161531"/>
                                </a:lnTo>
                                <a:lnTo>
                                  <a:pt x="556793" y="159410"/>
                                </a:lnTo>
                                <a:close/>
                              </a:path>
                              <a:path w="763270" h="294640">
                                <a:moveTo>
                                  <a:pt x="560781" y="146646"/>
                                </a:moveTo>
                                <a:lnTo>
                                  <a:pt x="552234" y="145262"/>
                                </a:lnTo>
                                <a:lnTo>
                                  <a:pt x="543775" y="145948"/>
                                </a:lnTo>
                                <a:lnTo>
                                  <a:pt x="535851" y="148590"/>
                                </a:lnTo>
                                <a:lnTo>
                                  <a:pt x="528904" y="153022"/>
                                </a:lnTo>
                                <a:lnTo>
                                  <a:pt x="528904" y="154457"/>
                                </a:lnTo>
                                <a:lnTo>
                                  <a:pt x="537565" y="154686"/>
                                </a:lnTo>
                                <a:lnTo>
                                  <a:pt x="546239" y="154686"/>
                                </a:lnTo>
                                <a:lnTo>
                                  <a:pt x="553516" y="150901"/>
                                </a:lnTo>
                                <a:lnTo>
                                  <a:pt x="555637" y="148780"/>
                                </a:lnTo>
                                <a:lnTo>
                                  <a:pt x="560781" y="149491"/>
                                </a:lnTo>
                                <a:lnTo>
                                  <a:pt x="560781" y="146646"/>
                                </a:lnTo>
                                <a:close/>
                              </a:path>
                              <a:path w="763270" h="294640">
                                <a:moveTo>
                                  <a:pt x="568515" y="265658"/>
                                </a:moveTo>
                                <a:lnTo>
                                  <a:pt x="567575" y="264248"/>
                                </a:lnTo>
                                <a:lnTo>
                                  <a:pt x="566407" y="262597"/>
                                </a:lnTo>
                                <a:lnTo>
                                  <a:pt x="564540" y="260705"/>
                                </a:lnTo>
                                <a:lnTo>
                                  <a:pt x="562419" y="260934"/>
                                </a:lnTo>
                                <a:lnTo>
                                  <a:pt x="561251" y="261416"/>
                                </a:lnTo>
                                <a:lnTo>
                                  <a:pt x="559854" y="262128"/>
                                </a:lnTo>
                                <a:lnTo>
                                  <a:pt x="559371" y="263537"/>
                                </a:lnTo>
                                <a:lnTo>
                                  <a:pt x="558660" y="265188"/>
                                </a:lnTo>
                                <a:lnTo>
                                  <a:pt x="558901" y="267563"/>
                                </a:lnTo>
                                <a:lnTo>
                                  <a:pt x="562190" y="268973"/>
                                </a:lnTo>
                                <a:lnTo>
                                  <a:pt x="564781" y="269671"/>
                                </a:lnTo>
                                <a:lnTo>
                                  <a:pt x="566178" y="268033"/>
                                </a:lnTo>
                                <a:lnTo>
                                  <a:pt x="566864" y="266852"/>
                                </a:lnTo>
                                <a:lnTo>
                                  <a:pt x="568515" y="265658"/>
                                </a:lnTo>
                                <a:close/>
                              </a:path>
                              <a:path w="763270" h="294640">
                                <a:moveTo>
                                  <a:pt x="579297" y="266141"/>
                                </a:moveTo>
                                <a:lnTo>
                                  <a:pt x="578599" y="263537"/>
                                </a:lnTo>
                                <a:lnTo>
                                  <a:pt x="576249" y="262369"/>
                                </a:lnTo>
                                <a:lnTo>
                                  <a:pt x="573913" y="263309"/>
                                </a:lnTo>
                                <a:lnTo>
                                  <a:pt x="572744" y="264490"/>
                                </a:lnTo>
                                <a:lnTo>
                                  <a:pt x="570865" y="265188"/>
                                </a:lnTo>
                                <a:lnTo>
                                  <a:pt x="571576" y="267563"/>
                                </a:lnTo>
                                <a:lnTo>
                                  <a:pt x="572985" y="268732"/>
                                </a:lnTo>
                                <a:lnTo>
                                  <a:pt x="574382" y="269455"/>
                                </a:lnTo>
                                <a:lnTo>
                                  <a:pt x="576021" y="269684"/>
                                </a:lnTo>
                                <a:lnTo>
                                  <a:pt x="577202" y="268516"/>
                                </a:lnTo>
                                <a:lnTo>
                                  <a:pt x="579297" y="268033"/>
                                </a:lnTo>
                                <a:lnTo>
                                  <a:pt x="579297" y="266141"/>
                                </a:lnTo>
                                <a:close/>
                              </a:path>
                              <a:path w="763270" h="294640">
                                <a:moveTo>
                                  <a:pt x="589381" y="242049"/>
                                </a:moveTo>
                                <a:lnTo>
                                  <a:pt x="588683" y="241096"/>
                                </a:lnTo>
                                <a:lnTo>
                                  <a:pt x="587032" y="241350"/>
                                </a:lnTo>
                                <a:lnTo>
                                  <a:pt x="586333" y="241808"/>
                                </a:lnTo>
                                <a:lnTo>
                                  <a:pt x="578129" y="239699"/>
                                </a:lnTo>
                                <a:lnTo>
                                  <a:pt x="562419" y="243001"/>
                                </a:lnTo>
                                <a:lnTo>
                                  <a:pt x="561251" y="244170"/>
                                </a:lnTo>
                                <a:lnTo>
                                  <a:pt x="558901" y="243471"/>
                                </a:lnTo>
                                <a:lnTo>
                                  <a:pt x="558660" y="245364"/>
                                </a:lnTo>
                                <a:lnTo>
                                  <a:pt x="565708" y="247256"/>
                                </a:lnTo>
                                <a:lnTo>
                                  <a:pt x="572973" y="251028"/>
                                </a:lnTo>
                                <a:lnTo>
                                  <a:pt x="580936" y="248196"/>
                                </a:lnTo>
                                <a:lnTo>
                                  <a:pt x="583996" y="247256"/>
                                </a:lnTo>
                                <a:lnTo>
                                  <a:pt x="587971" y="245364"/>
                                </a:lnTo>
                                <a:lnTo>
                                  <a:pt x="589381" y="242049"/>
                                </a:lnTo>
                                <a:close/>
                              </a:path>
                              <a:path w="763270" h="294640">
                                <a:moveTo>
                                  <a:pt x="589851" y="281482"/>
                                </a:moveTo>
                                <a:lnTo>
                                  <a:pt x="589610" y="279590"/>
                                </a:lnTo>
                                <a:lnTo>
                                  <a:pt x="588670" y="277469"/>
                                </a:lnTo>
                                <a:lnTo>
                                  <a:pt x="586803" y="275577"/>
                                </a:lnTo>
                                <a:lnTo>
                                  <a:pt x="583996" y="276288"/>
                                </a:lnTo>
                                <a:lnTo>
                                  <a:pt x="582815" y="277469"/>
                                </a:lnTo>
                                <a:lnTo>
                                  <a:pt x="580237" y="278650"/>
                                </a:lnTo>
                                <a:lnTo>
                                  <a:pt x="580466" y="281012"/>
                                </a:lnTo>
                                <a:lnTo>
                                  <a:pt x="580936" y="284556"/>
                                </a:lnTo>
                                <a:lnTo>
                                  <a:pt x="584923" y="284797"/>
                                </a:lnTo>
                                <a:lnTo>
                                  <a:pt x="587514" y="284073"/>
                                </a:lnTo>
                                <a:lnTo>
                                  <a:pt x="588670" y="282905"/>
                                </a:lnTo>
                                <a:lnTo>
                                  <a:pt x="589851" y="281482"/>
                                </a:lnTo>
                                <a:close/>
                              </a:path>
                              <a:path w="763270" h="294640">
                                <a:moveTo>
                                  <a:pt x="603465" y="158953"/>
                                </a:moveTo>
                                <a:lnTo>
                                  <a:pt x="594093" y="158546"/>
                                </a:lnTo>
                                <a:lnTo>
                                  <a:pt x="584784" y="159296"/>
                                </a:lnTo>
                                <a:lnTo>
                                  <a:pt x="576313" y="162001"/>
                                </a:lnTo>
                                <a:lnTo>
                                  <a:pt x="569455" y="167436"/>
                                </a:lnTo>
                                <a:lnTo>
                                  <a:pt x="570636" y="168389"/>
                                </a:lnTo>
                                <a:lnTo>
                                  <a:pt x="583298" y="168630"/>
                                </a:lnTo>
                                <a:lnTo>
                                  <a:pt x="591032" y="168630"/>
                                </a:lnTo>
                                <a:lnTo>
                                  <a:pt x="597598" y="164134"/>
                                </a:lnTo>
                                <a:lnTo>
                                  <a:pt x="603465" y="160362"/>
                                </a:lnTo>
                                <a:lnTo>
                                  <a:pt x="603465" y="158953"/>
                                </a:lnTo>
                                <a:close/>
                              </a:path>
                              <a:path w="763270" h="294640">
                                <a:moveTo>
                                  <a:pt x="604634" y="255270"/>
                                </a:moveTo>
                                <a:lnTo>
                                  <a:pt x="604393" y="253377"/>
                                </a:lnTo>
                                <a:lnTo>
                                  <a:pt x="603224" y="249847"/>
                                </a:lnTo>
                                <a:lnTo>
                                  <a:pt x="599008" y="248653"/>
                                </a:lnTo>
                                <a:lnTo>
                                  <a:pt x="596430" y="250786"/>
                                </a:lnTo>
                                <a:lnTo>
                                  <a:pt x="595731" y="252425"/>
                                </a:lnTo>
                                <a:lnTo>
                                  <a:pt x="593382" y="253619"/>
                                </a:lnTo>
                                <a:lnTo>
                                  <a:pt x="594791" y="255498"/>
                                </a:lnTo>
                                <a:lnTo>
                                  <a:pt x="595503" y="256692"/>
                                </a:lnTo>
                                <a:lnTo>
                                  <a:pt x="595960" y="258572"/>
                                </a:lnTo>
                                <a:lnTo>
                                  <a:pt x="597598" y="258826"/>
                                </a:lnTo>
                                <a:lnTo>
                                  <a:pt x="599249" y="259753"/>
                                </a:lnTo>
                                <a:lnTo>
                                  <a:pt x="601586" y="259524"/>
                                </a:lnTo>
                                <a:lnTo>
                                  <a:pt x="602754" y="257873"/>
                                </a:lnTo>
                                <a:lnTo>
                                  <a:pt x="603694" y="256451"/>
                                </a:lnTo>
                                <a:lnTo>
                                  <a:pt x="604634" y="255270"/>
                                </a:lnTo>
                                <a:close/>
                              </a:path>
                              <a:path w="763270" h="294640">
                                <a:moveTo>
                                  <a:pt x="604634" y="179946"/>
                                </a:moveTo>
                                <a:lnTo>
                                  <a:pt x="603694" y="176644"/>
                                </a:lnTo>
                                <a:lnTo>
                                  <a:pt x="602742" y="173329"/>
                                </a:lnTo>
                                <a:lnTo>
                                  <a:pt x="598297" y="173329"/>
                                </a:lnTo>
                                <a:lnTo>
                                  <a:pt x="596417" y="175234"/>
                                </a:lnTo>
                                <a:lnTo>
                                  <a:pt x="595731" y="176403"/>
                                </a:lnTo>
                                <a:lnTo>
                                  <a:pt x="594080" y="177342"/>
                                </a:lnTo>
                                <a:lnTo>
                                  <a:pt x="594791" y="179235"/>
                                </a:lnTo>
                                <a:lnTo>
                                  <a:pt x="595960" y="181127"/>
                                </a:lnTo>
                                <a:lnTo>
                                  <a:pt x="597369" y="182791"/>
                                </a:lnTo>
                                <a:lnTo>
                                  <a:pt x="599948" y="183019"/>
                                </a:lnTo>
                                <a:lnTo>
                                  <a:pt x="602526" y="181838"/>
                                </a:lnTo>
                                <a:lnTo>
                                  <a:pt x="604634" y="179946"/>
                                </a:lnTo>
                                <a:close/>
                              </a:path>
                              <a:path w="763270" h="294640">
                                <a:moveTo>
                                  <a:pt x="607199" y="287159"/>
                                </a:moveTo>
                                <a:lnTo>
                                  <a:pt x="606958" y="277469"/>
                                </a:lnTo>
                                <a:lnTo>
                                  <a:pt x="599935" y="271576"/>
                                </a:lnTo>
                                <a:lnTo>
                                  <a:pt x="593598" y="266128"/>
                                </a:lnTo>
                                <a:lnTo>
                                  <a:pt x="592188" y="266369"/>
                                </a:lnTo>
                                <a:lnTo>
                                  <a:pt x="592823" y="273011"/>
                                </a:lnTo>
                                <a:lnTo>
                                  <a:pt x="595630" y="278841"/>
                                </a:lnTo>
                                <a:lnTo>
                                  <a:pt x="599871" y="284048"/>
                                </a:lnTo>
                                <a:lnTo>
                                  <a:pt x="604837" y="288798"/>
                                </a:lnTo>
                                <a:lnTo>
                                  <a:pt x="605790" y="288798"/>
                                </a:lnTo>
                                <a:lnTo>
                                  <a:pt x="606958" y="289280"/>
                                </a:lnTo>
                                <a:lnTo>
                                  <a:pt x="607199" y="287870"/>
                                </a:lnTo>
                                <a:lnTo>
                                  <a:pt x="607199" y="287159"/>
                                </a:lnTo>
                                <a:close/>
                              </a:path>
                              <a:path w="763270" h="294640">
                                <a:moveTo>
                                  <a:pt x="609066" y="215836"/>
                                </a:moveTo>
                                <a:lnTo>
                                  <a:pt x="608838" y="213245"/>
                                </a:lnTo>
                                <a:lnTo>
                                  <a:pt x="606971" y="210642"/>
                                </a:lnTo>
                                <a:lnTo>
                                  <a:pt x="602983" y="208280"/>
                                </a:lnTo>
                                <a:lnTo>
                                  <a:pt x="600176" y="211112"/>
                                </a:lnTo>
                                <a:lnTo>
                                  <a:pt x="599249" y="213004"/>
                                </a:lnTo>
                                <a:lnTo>
                                  <a:pt x="598055" y="214896"/>
                                </a:lnTo>
                                <a:lnTo>
                                  <a:pt x="599948" y="216776"/>
                                </a:lnTo>
                                <a:lnTo>
                                  <a:pt x="601091" y="217728"/>
                                </a:lnTo>
                                <a:lnTo>
                                  <a:pt x="602742" y="219392"/>
                                </a:lnTo>
                                <a:lnTo>
                                  <a:pt x="604850" y="218681"/>
                                </a:lnTo>
                                <a:lnTo>
                                  <a:pt x="606742" y="217728"/>
                                </a:lnTo>
                                <a:lnTo>
                                  <a:pt x="609066" y="215836"/>
                                </a:lnTo>
                                <a:close/>
                              </a:path>
                              <a:path w="763270" h="294640">
                                <a:moveTo>
                                  <a:pt x="609536" y="242760"/>
                                </a:moveTo>
                                <a:lnTo>
                                  <a:pt x="608838" y="240855"/>
                                </a:lnTo>
                                <a:lnTo>
                                  <a:pt x="607669" y="238988"/>
                                </a:lnTo>
                                <a:lnTo>
                                  <a:pt x="606031" y="238988"/>
                                </a:lnTo>
                                <a:lnTo>
                                  <a:pt x="603923" y="238518"/>
                                </a:lnTo>
                                <a:lnTo>
                                  <a:pt x="602742" y="239217"/>
                                </a:lnTo>
                                <a:lnTo>
                                  <a:pt x="601091" y="239445"/>
                                </a:lnTo>
                                <a:lnTo>
                                  <a:pt x="600405" y="241096"/>
                                </a:lnTo>
                                <a:lnTo>
                                  <a:pt x="600405" y="244881"/>
                                </a:lnTo>
                                <a:lnTo>
                                  <a:pt x="602526" y="245821"/>
                                </a:lnTo>
                                <a:lnTo>
                                  <a:pt x="603465" y="247002"/>
                                </a:lnTo>
                                <a:lnTo>
                                  <a:pt x="605802" y="247002"/>
                                </a:lnTo>
                                <a:lnTo>
                                  <a:pt x="606971" y="245821"/>
                                </a:lnTo>
                                <a:lnTo>
                                  <a:pt x="608838" y="245351"/>
                                </a:lnTo>
                                <a:lnTo>
                                  <a:pt x="609536" y="242760"/>
                                </a:lnTo>
                                <a:close/>
                              </a:path>
                              <a:path w="763270" h="294640">
                                <a:moveTo>
                                  <a:pt x="614451" y="92354"/>
                                </a:moveTo>
                                <a:lnTo>
                                  <a:pt x="613524" y="90004"/>
                                </a:lnTo>
                                <a:lnTo>
                                  <a:pt x="612597" y="88341"/>
                                </a:lnTo>
                                <a:lnTo>
                                  <a:pt x="610489" y="87160"/>
                                </a:lnTo>
                                <a:lnTo>
                                  <a:pt x="608380" y="87160"/>
                                </a:lnTo>
                                <a:lnTo>
                                  <a:pt x="606729" y="87630"/>
                                </a:lnTo>
                                <a:lnTo>
                                  <a:pt x="606018" y="89052"/>
                                </a:lnTo>
                                <a:lnTo>
                                  <a:pt x="604621" y="90233"/>
                                </a:lnTo>
                                <a:lnTo>
                                  <a:pt x="604621" y="93052"/>
                                </a:lnTo>
                                <a:lnTo>
                                  <a:pt x="605790" y="93776"/>
                                </a:lnTo>
                                <a:lnTo>
                                  <a:pt x="607199" y="95186"/>
                                </a:lnTo>
                                <a:lnTo>
                                  <a:pt x="609295" y="95427"/>
                                </a:lnTo>
                                <a:lnTo>
                                  <a:pt x="610946" y="94729"/>
                                </a:lnTo>
                                <a:lnTo>
                                  <a:pt x="611873" y="93535"/>
                                </a:lnTo>
                                <a:lnTo>
                                  <a:pt x="614451" y="92354"/>
                                </a:lnTo>
                                <a:close/>
                              </a:path>
                              <a:path w="763270" h="294640">
                                <a:moveTo>
                                  <a:pt x="614934" y="205930"/>
                                </a:moveTo>
                                <a:lnTo>
                                  <a:pt x="614451" y="204749"/>
                                </a:lnTo>
                                <a:lnTo>
                                  <a:pt x="613752" y="201206"/>
                                </a:lnTo>
                                <a:lnTo>
                                  <a:pt x="607669" y="200494"/>
                                </a:lnTo>
                                <a:lnTo>
                                  <a:pt x="605790" y="204038"/>
                                </a:lnTo>
                                <a:lnTo>
                                  <a:pt x="605078" y="206387"/>
                                </a:lnTo>
                                <a:lnTo>
                                  <a:pt x="606958" y="207822"/>
                                </a:lnTo>
                                <a:lnTo>
                                  <a:pt x="608152" y="209473"/>
                                </a:lnTo>
                                <a:lnTo>
                                  <a:pt x="609765" y="210172"/>
                                </a:lnTo>
                                <a:lnTo>
                                  <a:pt x="611873" y="209943"/>
                                </a:lnTo>
                                <a:lnTo>
                                  <a:pt x="613295" y="208521"/>
                                </a:lnTo>
                                <a:lnTo>
                                  <a:pt x="613524" y="207340"/>
                                </a:lnTo>
                                <a:lnTo>
                                  <a:pt x="614934" y="205930"/>
                                </a:lnTo>
                                <a:close/>
                              </a:path>
                              <a:path w="763270" h="294640">
                                <a:moveTo>
                                  <a:pt x="615645" y="255282"/>
                                </a:moveTo>
                                <a:lnTo>
                                  <a:pt x="614946" y="254101"/>
                                </a:lnTo>
                                <a:lnTo>
                                  <a:pt x="614705" y="252920"/>
                                </a:lnTo>
                                <a:lnTo>
                                  <a:pt x="613524" y="252209"/>
                                </a:lnTo>
                                <a:lnTo>
                                  <a:pt x="612114" y="250317"/>
                                </a:lnTo>
                                <a:lnTo>
                                  <a:pt x="610006" y="251040"/>
                                </a:lnTo>
                                <a:lnTo>
                                  <a:pt x="606971" y="251510"/>
                                </a:lnTo>
                                <a:lnTo>
                                  <a:pt x="606259" y="255041"/>
                                </a:lnTo>
                                <a:lnTo>
                                  <a:pt x="607199" y="257403"/>
                                </a:lnTo>
                                <a:lnTo>
                                  <a:pt x="607910" y="257886"/>
                                </a:lnTo>
                                <a:lnTo>
                                  <a:pt x="608622" y="259753"/>
                                </a:lnTo>
                                <a:lnTo>
                                  <a:pt x="610006" y="259295"/>
                                </a:lnTo>
                                <a:lnTo>
                                  <a:pt x="612825" y="260477"/>
                                </a:lnTo>
                                <a:lnTo>
                                  <a:pt x="613752" y="257403"/>
                                </a:lnTo>
                                <a:lnTo>
                                  <a:pt x="615175" y="256222"/>
                                </a:lnTo>
                                <a:lnTo>
                                  <a:pt x="615645" y="255282"/>
                                </a:lnTo>
                                <a:close/>
                              </a:path>
                              <a:path w="763270" h="294640">
                                <a:moveTo>
                                  <a:pt x="621969" y="193040"/>
                                </a:moveTo>
                                <a:lnTo>
                                  <a:pt x="621855" y="191770"/>
                                </a:lnTo>
                                <a:lnTo>
                                  <a:pt x="621741" y="190500"/>
                                </a:lnTo>
                                <a:lnTo>
                                  <a:pt x="620560" y="189230"/>
                                </a:lnTo>
                                <a:lnTo>
                                  <a:pt x="618680" y="187960"/>
                                </a:lnTo>
                                <a:lnTo>
                                  <a:pt x="614934" y="187960"/>
                                </a:lnTo>
                                <a:lnTo>
                                  <a:pt x="613067" y="190500"/>
                                </a:lnTo>
                                <a:lnTo>
                                  <a:pt x="612813" y="191770"/>
                                </a:lnTo>
                                <a:lnTo>
                                  <a:pt x="613067" y="193040"/>
                                </a:lnTo>
                                <a:lnTo>
                                  <a:pt x="614705" y="195580"/>
                                </a:lnTo>
                                <a:lnTo>
                                  <a:pt x="616343" y="195580"/>
                                </a:lnTo>
                                <a:lnTo>
                                  <a:pt x="620331" y="195580"/>
                                </a:lnTo>
                                <a:lnTo>
                                  <a:pt x="621969" y="193040"/>
                                </a:lnTo>
                                <a:close/>
                              </a:path>
                              <a:path w="763270" h="294640">
                                <a:moveTo>
                                  <a:pt x="623379" y="214896"/>
                                </a:moveTo>
                                <a:lnTo>
                                  <a:pt x="622681" y="212064"/>
                                </a:lnTo>
                                <a:lnTo>
                                  <a:pt x="619163" y="211836"/>
                                </a:lnTo>
                                <a:lnTo>
                                  <a:pt x="617054" y="212064"/>
                                </a:lnTo>
                                <a:lnTo>
                                  <a:pt x="615403" y="212305"/>
                                </a:lnTo>
                                <a:lnTo>
                                  <a:pt x="614946" y="214185"/>
                                </a:lnTo>
                                <a:lnTo>
                                  <a:pt x="613765" y="215366"/>
                                </a:lnTo>
                                <a:lnTo>
                                  <a:pt x="613765" y="217258"/>
                                </a:lnTo>
                                <a:lnTo>
                                  <a:pt x="615175" y="218681"/>
                                </a:lnTo>
                                <a:lnTo>
                                  <a:pt x="616813" y="219608"/>
                                </a:lnTo>
                                <a:lnTo>
                                  <a:pt x="617524" y="219849"/>
                                </a:lnTo>
                                <a:lnTo>
                                  <a:pt x="618680" y="219379"/>
                                </a:lnTo>
                                <a:lnTo>
                                  <a:pt x="619163" y="220091"/>
                                </a:lnTo>
                                <a:lnTo>
                                  <a:pt x="621499" y="219379"/>
                                </a:lnTo>
                                <a:lnTo>
                                  <a:pt x="623138" y="217500"/>
                                </a:lnTo>
                                <a:lnTo>
                                  <a:pt x="623379" y="214896"/>
                                </a:lnTo>
                                <a:close/>
                              </a:path>
                              <a:path w="763270" h="294640">
                                <a:moveTo>
                                  <a:pt x="626656" y="92354"/>
                                </a:moveTo>
                                <a:lnTo>
                                  <a:pt x="626186" y="90004"/>
                                </a:lnTo>
                                <a:lnTo>
                                  <a:pt x="624547" y="88099"/>
                                </a:lnTo>
                                <a:lnTo>
                                  <a:pt x="622439" y="85750"/>
                                </a:lnTo>
                                <a:lnTo>
                                  <a:pt x="619163" y="87160"/>
                                </a:lnTo>
                                <a:lnTo>
                                  <a:pt x="618680" y="88341"/>
                                </a:lnTo>
                                <a:lnTo>
                                  <a:pt x="617283" y="89293"/>
                                </a:lnTo>
                                <a:lnTo>
                                  <a:pt x="617283" y="90690"/>
                                </a:lnTo>
                                <a:lnTo>
                                  <a:pt x="618451" y="92595"/>
                                </a:lnTo>
                                <a:lnTo>
                                  <a:pt x="619861" y="94729"/>
                                </a:lnTo>
                                <a:lnTo>
                                  <a:pt x="622681" y="93776"/>
                                </a:lnTo>
                                <a:lnTo>
                                  <a:pt x="624306" y="93294"/>
                                </a:lnTo>
                                <a:lnTo>
                                  <a:pt x="626656" y="92354"/>
                                </a:lnTo>
                                <a:close/>
                              </a:path>
                              <a:path w="763270" h="294640">
                                <a:moveTo>
                                  <a:pt x="629932" y="257162"/>
                                </a:moveTo>
                                <a:lnTo>
                                  <a:pt x="628053" y="255511"/>
                                </a:lnTo>
                                <a:lnTo>
                                  <a:pt x="628764" y="253873"/>
                                </a:lnTo>
                                <a:lnTo>
                                  <a:pt x="628307" y="247713"/>
                                </a:lnTo>
                                <a:lnTo>
                                  <a:pt x="625957" y="241808"/>
                                </a:lnTo>
                                <a:lnTo>
                                  <a:pt x="622681" y="237096"/>
                                </a:lnTo>
                                <a:lnTo>
                                  <a:pt x="616102" y="230009"/>
                                </a:lnTo>
                                <a:lnTo>
                                  <a:pt x="613752" y="229298"/>
                                </a:lnTo>
                                <a:lnTo>
                                  <a:pt x="612114" y="225056"/>
                                </a:lnTo>
                                <a:lnTo>
                                  <a:pt x="609765" y="227177"/>
                                </a:lnTo>
                                <a:lnTo>
                                  <a:pt x="609536" y="228117"/>
                                </a:lnTo>
                                <a:lnTo>
                                  <a:pt x="609765" y="229069"/>
                                </a:lnTo>
                                <a:lnTo>
                                  <a:pt x="610730" y="229539"/>
                                </a:lnTo>
                                <a:lnTo>
                                  <a:pt x="613562" y="237451"/>
                                </a:lnTo>
                                <a:lnTo>
                                  <a:pt x="616699" y="245084"/>
                                </a:lnTo>
                                <a:lnTo>
                                  <a:pt x="621068" y="252145"/>
                                </a:lnTo>
                                <a:lnTo>
                                  <a:pt x="627595" y="258343"/>
                                </a:lnTo>
                                <a:lnTo>
                                  <a:pt x="628535" y="258343"/>
                                </a:lnTo>
                                <a:lnTo>
                                  <a:pt x="629932" y="257162"/>
                                </a:lnTo>
                                <a:close/>
                              </a:path>
                              <a:path w="763270" h="294640">
                                <a:moveTo>
                                  <a:pt x="640486" y="123761"/>
                                </a:moveTo>
                                <a:lnTo>
                                  <a:pt x="639546" y="120916"/>
                                </a:lnTo>
                                <a:lnTo>
                                  <a:pt x="637438" y="116903"/>
                                </a:lnTo>
                                <a:lnTo>
                                  <a:pt x="635330" y="114312"/>
                                </a:lnTo>
                                <a:lnTo>
                                  <a:pt x="634390" y="111709"/>
                                </a:lnTo>
                                <a:lnTo>
                                  <a:pt x="632523" y="110540"/>
                                </a:lnTo>
                                <a:lnTo>
                                  <a:pt x="630872" y="108178"/>
                                </a:lnTo>
                                <a:lnTo>
                                  <a:pt x="626656" y="104863"/>
                                </a:lnTo>
                                <a:lnTo>
                                  <a:pt x="620801" y="100380"/>
                                </a:lnTo>
                                <a:lnTo>
                                  <a:pt x="614705" y="101561"/>
                                </a:lnTo>
                                <a:lnTo>
                                  <a:pt x="614451" y="103200"/>
                                </a:lnTo>
                                <a:lnTo>
                                  <a:pt x="616343" y="104394"/>
                                </a:lnTo>
                                <a:lnTo>
                                  <a:pt x="617042" y="105346"/>
                                </a:lnTo>
                                <a:lnTo>
                                  <a:pt x="620547" y="111645"/>
                                </a:lnTo>
                                <a:lnTo>
                                  <a:pt x="625881" y="116649"/>
                                </a:lnTo>
                                <a:lnTo>
                                  <a:pt x="632117" y="120713"/>
                                </a:lnTo>
                                <a:lnTo>
                                  <a:pt x="638378" y="124218"/>
                                </a:lnTo>
                                <a:lnTo>
                                  <a:pt x="638835" y="124218"/>
                                </a:lnTo>
                                <a:lnTo>
                                  <a:pt x="640016" y="124460"/>
                                </a:lnTo>
                                <a:lnTo>
                                  <a:pt x="640486" y="123761"/>
                                </a:lnTo>
                                <a:close/>
                              </a:path>
                              <a:path w="763270" h="294640">
                                <a:moveTo>
                                  <a:pt x="642823" y="173812"/>
                                </a:moveTo>
                                <a:lnTo>
                                  <a:pt x="641426" y="173583"/>
                                </a:lnTo>
                                <a:lnTo>
                                  <a:pt x="641426" y="172872"/>
                                </a:lnTo>
                                <a:lnTo>
                                  <a:pt x="631964" y="172110"/>
                                </a:lnTo>
                                <a:lnTo>
                                  <a:pt x="622858" y="173901"/>
                                </a:lnTo>
                                <a:lnTo>
                                  <a:pt x="614540" y="177952"/>
                                </a:lnTo>
                                <a:lnTo>
                                  <a:pt x="607441" y="183972"/>
                                </a:lnTo>
                                <a:lnTo>
                                  <a:pt x="606958" y="184442"/>
                                </a:lnTo>
                                <a:lnTo>
                                  <a:pt x="607199" y="185153"/>
                                </a:lnTo>
                                <a:lnTo>
                                  <a:pt x="607910" y="185623"/>
                                </a:lnTo>
                                <a:lnTo>
                                  <a:pt x="609066" y="185851"/>
                                </a:lnTo>
                                <a:lnTo>
                                  <a:pt x="610006" y="185153"/>
                                </a:lnTo>
                                <a:lnTo>
                                  <a:pt x="610946" y="184924"/>
                                </a:lnTo>
                                <a:lnTo>
                                  <a:pt x="619658" y="184200"/>
                                </a:lnTo>
                                <a:lnTo>
                                  <a:pt x="627989" y="182524"/>
                                </a:lnTo>
                                <a:lnTo>
                                  <a:pt x="635647" y="179565"/>
                                </a:lnTo>
                                <a:lnTo>
                                  <a:pt x="642366" y="174993"/>
                                </a:lnTo>
                                <a:lnTo>
                                  <a:pt x="642823" y="173812"/>
                                </a:lnTo>
                                <a:close/>
                              </a:path>
                              <a:path w="763270" h="294640">
                                <a:moveTo>
                                  <a:pt x="650113" y="91643"/>
                                </a:moveTo>
                                <a:lnTo>
                                  <a:pt x="649160" y="89281"/>
                                </a:lnTo>
                                <a:lnTo>
                                  <a:pt x="646353" y="89039"/>
                                </a:lnTo>
                                <a:lnTo>
                                  <a:pt x="644702" y="89039"/>
                                </a:lnTo>
                                <a:lnTo>
                                  <a:pt x="642823" y="89750"/>
                                </a:lnTo>
                                <a:lnTo>
                                  <a:pt x="640956" y="91643"/>
                                </a:lnTo>
                                <a:lnTo>
                                  <a:pt x="641667" y="93522"/>
                                </a:lnTo>
                                <a:lnTo>
                                  <a:pt x="642366" y="96126"/>
                                </a:lnTo>
                                <a:lnTo>
                                  <a:pt x="645414" y="96837"/>
                                </a:lnTo>
                                <a:lnTo>
                                  <a:pt x="647750" y="96126"/>
                                </a:lnTo>
                                <a:lnTo>
                                  <a:pt x="649160" y="95173"/>
                                </a:lnTo>
                                <a:lnTo>
                                  <a:pt x="650113" y="93522"/>
                                </a:lnTo>
                                <a:lnTo>
                                  <a:pt x="650113" y="91643"/>
                                </a:lnTo>
                                <a:close/>
                              </a:path>
                              <a:path w="763270" h="294640">
                                <a:moveTo>
                                  <a:pt x="655269" y="104635"/>
                                </a:moveTo>
                                <a:lnTo>
                                  <a:pt x="654799" y="101803"/>
                                </a:lnTo>
                                <a:lnTo>
                                  <a:pt x="654088" y="99910"/>
                                </a:lnTo>
                                <a:lnTo>
                                  <a:pt x="651979" y="98259"/>
                                </a:lnTo>
                                <a:lnTo>
                                  <a:pt x="649630" y="98729"/>
                                </a:lnTo>
                                <a:lnTo>
                                  <a:pt x="648233" y="99910"/>
                                </a:lnTo>
                                <a:lnTo>
                                  <a:pt x="645896" y="100850"/>
                                </a:lnTo>
                                <a:lnTo>
                                  <a:pt x="646595" y="103454"/>
                                </a:lnTo>
                                <a:lnTo>
                                  <a:pt x="647522" y="105105"/>
                                </a:lnTo>
                                <a:lnTo>
                                  <a:pt x="649173" y="106286"/>
                                </a:lnTo>
                                <a:lnTo>
                                  <a:pt x="651281" y="106286"/>
                                </a:lnTo>
                                <a:lnTo>
                                  <a:pt x="652919" y="105105"/>
                                </a:lnTo>
                                <a:lnTo>
                                  <a:pt x="655269" y="104635"/>
                                </a:lnTo>
                                <a:close/>
                              </a:path>
                              <a:path w="763270" h="294640">
                                <a:moveTo>
                                  <a:pt x="664870" y="112179"/>
                                </a:moveTo>
                                <a:lnTo>
                                  <a:pt x="664629" y="110769"/>
                                </a:lnTo>
                                <a:lnTo>
                                  <a:pt x="662990" y="108407"/>
                                </a:lnTo>
                                <a:lnTo>
                                  <a:pt x="659244" y="105816"/>
                                </a:lnTo>
                                <a:lnTo>
                                  <a:pt x="656653" y="109118"/>
                                </a:lnTo>
                                <a:lnTo>
                                  <a:pt x="655269" y="110299"/>
                                </a:lnTo>
                                <a:lnTo>
                                  <a:pt x="656424" y="112179"/>
                                </a:lnTo>
                                <a:lnTo>
                                  <a:pt x="656907" y="113372"/>
                                </a:lnTo>
                                <a:lnTo>
                                  <a:pt x="658545" y="115023"/>
                                </a:lnTo>
                                <a:lnTo>
                                  <a:pt x="660412" y="114312"/>
                                </a:lnTo>
                                <a:lnTo>
                                  <a:pt x="662292" y="114084"/>
                                </a:lnTo>
                                <a:lnTo>
                                  <a:pt x="662990" y="113131"/>
                                </a:lnTo>
                                <a:lnTo>
                                  <a:pt x="664870" y="112179"/>
                                </a:lnTo>
                                <a:close/>
                              </a:path>
                              <a:path w="763270" h="294640">
                                <a:moveTo>
                                  <a:pt x="666508" y="99187"/>
                                </a:moveTo>
                                <a:lnTo>
                                  <a:pt x="666051" y="97307"/>
                                </a:lnTo>
                                <a:lnTo>
                                  <a:pt x="664400" y="95656"/>
                                </a:lnTo>
                                <a:lnTo>
                                  <a:pt x="662292" y="95415"/>
                                </a:lnTo>
                                <a:lnTo>
                                  <a:pt x="661352" y="95897"/>
                                </a:lnTo>
                                <a:lnTo>
                                  <a:pt x="659714" y="95897"/>
                                </a:lnTo>
                                <a:lnTo>
                                  <a:pt x="659244" y="96608"/>
                                </a:lnTo>
                                <a:lnTo>
                                  <a:pt x="657847" y="97777"/>
                                </a:lnTo>
                                <a:lnTo>
                                  <a:pt x="657593" y="99669"/>
                                </a:lnTo>
                                <a:lnTo>
                                  <a:pt x="658304" y="101092"/>
                                </a:lnTo>
                                <a:lnTo>
                                  <a:pt x="659244" y="102273"/>
                                </a:lnTo>
                                <a:lnTo>
                                  <a:pt x="660869" y="103682"/>
                                </a:lnTo>
                                <a:lnTo>
                                  <a:pt x="662762" y="103441"/>
                                </a:lnTo>
                                <a:lnTo>
                                  <a:pt x="664629" y="102971"/>
                                </a:lnTo>
                                <a:lnTo>
                                  <a:pt x="666280" y="101320"/>
                                </a:lnTo>
                                <a:lnTo>
                                  <a:pt x="666508" y="99187"/>
                                </a:lnTo>
                                <a:close/>
                              </a:path>
                              <a:path w="763270" h="294640">
                                <a:moveTo>
                                  <a:pt x="675182" y="202145"/>
                                </a:moveTo>
                                <a:lnTo>
                                  <a:pt x="674484" y="199542"/>
                                </a:lnTo>
                                <a:lnTo>
                                  <a:pt x="673074" y="196951"/>
                                </a:lnTo>
                                <a:lnTo>
                                  <a:pt x="668388" y="195529"/>
                                </a:lnTo>
                                <a:lnTo>
                                  <a:pt x="666508" y="199072"/>
                                </a:lnTo>
                                <a:lnTo>
                                  <a:pt x="664629" y="200253"/>
                                </a:lnTo>
                                <a:lnTo>
                                  <a:pt x="665810" y="202857"/>
                                </a:lnTo>
                                <a:lnTo>
                                  <a:pt x="666750" y="204025"/>
                                </a:lnTo>
                                <a:lnTo>
                                  <a:pt x="668147" y="205219"/>
                                </a:lnTo>
                                <a:lnTo>
                                  <a:pt x="669328" y="206159"/>
                                </a:lnTo>
                                <a:lnTo>
                                  <a:pt x="671207" y="205676"/>
                                </a:lnTo>
                                <a:lnTo>
                                  <a:pt x="673785" y="204508"/>
                                </a:lnTo>
                                <a:lnTo>
                                  <a:pt x="675182" y="202145"/>
                                </a:lnTo>
                                <a:close/>
                              </a:path>
                              <a:path w="763270" h="294640">
                                <a:moveTo>
                                  <a:pt x="677062" y="176885"/>
                                </a:moveTo>
                                <a:lnTo>
                                  <a:pt x="676122" y="176415"/>
                                </a:lnTo>
                                <a:lnTo>
                                  <a:pt x="674725" y="176644"/>
                                </a:lnTo>
                                <a:lnTo>
                                  <a:pt x="673785" y="176644"/>
                                </a:lnTo>
                                <a:lnTo>
                                  <a:pt x="667194" y="180492"/>
                                </a:lnTo>
                                <a:lnTo>
                                  <a:pt x="661327" y="185915"/>
                                </a:lnTo>
                                <a:lnTo>
                                  <a:pt x="656463" y="192316"/>
                                </a:lnTo>
                                <a:lnTo>
                                  <a:pt x="652907" y="199085"/>
                                </a:lnTo>
                                <a:lnTo>
                                  <a:pt x="654329" y="200736"/>
                                </a:lnTo>
                                <a:lnTo>
                                  <a:pt x="655726" y="198374"/>
                                </a:lnTo>
                                <a:lnTo>
                                  <a:pt x="657377" y="198374"/>
                                </a:lnTo>
                                <a:lnTo>
                                  <a:pt x="663752" y="194652"/>
                                </a:lnTo>
                                <a:lnTo>
                                  <a:pt x="668807" y="189318"/>
                                </a:lnTo>
                                <a:lnTo>
                                  <a:pt x="673061" y="183134"/>
                                </a:lnTo>
                                <a:lnTo>
                                  <a:pt x="677062" y="176885"/>
                                </a:lnTo>
                                <a:close/>
                              </a:path>
                              <a:path w="763270" h="294640">
                                <a:moveTo>
                                  <a:pt x="677075" y="234264"/>
                                </a:moveTo>
                                <a:lnTo>
                                  <a:pt x="674966" y="233083"/>
                                </a:lnTo>
                                <a:lnTo>
                                  <a:pt x="673798" y="232143"/>
                                </a:lnTo>
                                <a:lnTo>
                                  <a:pt x="670979" y="225298"/>
                                </a:lnTo>
                                <a:lnTo>
                                  <a:pt x="665822" y="219392"/>
                                </a:lnTo>
                                <a:lnTo>
                                  <a:pt x="660425" y="214896"/>
                                </a:lnTo>
                                <a:lnTo>
                                  <a:pt x="658545" y="214185"/>
                                </a:lnTo>
                                <a:lnTo>
                                  <a:pt x="656209" y="211594"/>
                                </a:lnTo>
                                <a:lnTo>
                                  <a:pt x="669798" y="233311"/>
                                </a:lnTo>
                                <a:lnTo>
                                  <a:pt x="672858" y="237566"/>
                                </a:lnTo>
                                <a:lnTo>
                                  <a:pt x="676592" y="235915"/>
                                </a:lnTo>
                                <a:lnTo>
                                  <a:pt x="677075" y="234264"/>
                                </a:lnTo>
                                <a:close/>
                              </a:path>
                              <a:path w="763270" h="294640">
                                <a:moveTo>
                                  <a:pt x="683145" y="217258"/>
                                </a:moveTo>
                                <a:lnTo>
                                  <a:pt x="682459" y="215607"/>
                                </a:lnTo>
                                <a:lnTo>
                                  <a:pt x="680808" y="214896"/>
                                </a:lnTo>
                                <a:lnTo>
                                  <a:pt x="679640" y="213487"/>
                                </a:lnTo>
                                <a:lnTo>
                                  <a:pt x="678002" y="213728"/>
                                </a:lnTo>
                                <a:lnTo>
                                  <a:pt x="676363" y="214426"/>
                                </a:lnTo>
                                <a:lnTo>
                                  <a:pt x="674243" y="214896"/>
                                </a:lnTo>
                                <a:lnTo>
                                  <a:pt x="673544" y="216776"/>
                                </a:lnTo>
                                <a:lnTo>
                                  <a:pt x="672147" y="218909"/>
                                </a:lnTo>
                                <a:lnTo>
                                  <a:pt x="674243" y="220802"/>
                                </a:lnTo>
                                <a:lnTo>
                                  <a:pt x="675424" y="222211"/>
                                </a:lnTo>
                                <a:lnTo>
                                  <a:pt x="677532" y="222694"/>
                                </a:lnTo>
                                <a:lnTo>
                                  <a:pt x="680580" y="223164"/>
                                </a:lnTo>
                                <a:lnTo>
                                  <a:pt x="681990" y="220802"/>
                                </a:lnTo>
                                <a:lnTo>
                                  <a:pt x="682929" y="219151"/>
                                </a:lnTo>
                                <a:lnTo>
                                  <a:pt x="683145" y="217258"/>
                                </a:lnTo>
                                <a:close/>
                              </a:path>
                              <a:path w="763270" h="294640">
                                <a:moveTo>
                                  <a:pt x="686447" y="195300"/>
                                </a:moveTo>
                                <a:lnTo>
                                  <a:pt x="686219" y="193408"/>
                                </a:lnTo>
                                <a:lnTo>
                                  <a:pt x="684809" y="191033"/>
                                </a:lnTo>
                                <a:lnTo>
                                  <a:pt x="683158" y="189395"/>
                                </a:lnTo>
                                <a:lnTo>
                                  <a:pt x="680123" y="189636"/>
                                </a:lnTo>
                                <a:lnTo>
                                  <a:pt x="678243" y="190334"/>
                                </a:lnTo>
                                <a:lnTo>
                                  <a:pt x="676592" y="191757"/>
                                </a:lnTo>
                                <a:lnTo>
                                  <a:pt x="676122" y="193890"/>
                                </a:lnTo>
                                <a:lnTo>
                                  <a:pt x="677303" y="196481"/>
                                </a:lnTo>
                                <a:lnTo>
                                  <a:pt x="680123" y="198831"/>
                                </a:lnTo>
                                <a:lnTo>
                                  <a:pt x="683399" y="197434"/>
                                </a:lnTo>
                                <a:lnTo>
                                  <a:pt x="684339" y="196723"/>
                                </a:lnTo>
                                <a:lnTo>
                                  <a:pt x="686447" y="195300"/>
                                </a:lnTo>
                                <a:close/>
                              </a:path>
                              <a:path w="763270" h="294640">
                                <a:moveTo>
                                  <a:pt x="706602" y="181140"/>
                                </a:moveTo>
                                <a:lnTo>
                                  <a:pt x="705434" y="179730"/>
                                </a:lnTo>
                                <a:lnTo>
                                  <a:pt x="697941" y="182803"/>
                                </a:lnTo>
                                <a:lnTo>
                                  <a:pt x="693254" y="190817"/>
                                </a:lnTo>
                                <a:lnTo>
                                  <a:pt x="689952" y="197904"/>
                                </a:lnTo>
                                <a:lnTo>
                                  <a:pt x="688784" y="200025"/>
                                </a:lnTo>
                                <a:lnTo>
                                  <a:pt x="685977" y="202387"/>
                                </a:lnTo>
                                <a:lnTo>
                                  <a:pt x="687146" y="204749"/>
                                </a:lnTo>
                                <a:lnTo>
                                  <a:pt x="694651" y="203568"/>
                                </a:lnTo>
                                <a:lnTo>
                                  <a:pt x="698627" y="197434"/>
                                </a:lnTo>
                                <a:lnTo>
                                  <a:pt x="703326" y="192011"/>
                                </a:lnTo>
                                <a:lnTo>
                                  <a:pt x="705434" y="188696"/>
                                </a:lnTo>
                                <a:lnTo>
                                  <a:pt x="704494" y="184200"/>
                                </a:lnTo>
                                <a:lnTo>
                                  <a:pt x="706602" y="181140"/>
                                </a:lnTo>
                                <a:close/>
                              </a:path>
                              <a:path w="763270" h="294640">
                                <a:moveTo>
                                  <a:pt x="709891" y="110769"/>
                                </a:moveTo>
                                <a:lnTo>
                                  <a:pt x="708952" y="107937"/>
                                </a:lnTo>
                                <a:lnTo>
                                  <a:pt x="707771" y="106286"/>
                                </a:lnTo>
                                <a:lnTo>
                                  <a:pt x="705675" y="104876"/>
                                </a:lnTo>
                                <a:lnTo>
                                  <a:pt x="700735" y="105816"/>
                                </a:lnTo>
                                <a:lnTo>
                                  <a:pt x="700290" y="108635"/>
                                </a:lnTo>
                                <a:lnTo>
                                  <a:pt x="697941" y="108877"/>
                                </a:lnTo>
                                <a:lnTo>
                                  <a:pt x="694182" y="104635"/>
                                </a:lnTo>
                                <a:lnTo>
                                  <a:pt x="688555" y="99187"/>
                                </a:lnTo>
                                <a:lnTo>
                                  <a:pt x="681748" y="99669"/>
                                </a:lnTo>
                                <a:lnTo>
                                  <a:pt x="679183" y="101574"/>
                                </a:lnTo>
                                <a:lnTo>
                                  <a:pt x="683641" y="103212"/>
                                </a:lnTo>
                                <a:lnTo>
                                  <a:pt x="684568" y="105346"/>
                                </a:lnTo>
                                <a:lnTo>
                                  <a:pt x="687374" y="112420"/>
                                </a:lnTo>
                                <a:lnTo>
                                  <a:pt x="694651" y="117144"/>
                                </a:lnTo>
                                <a:lnTo>
                                  <a:pt x="701459" y="119976"/>
                                </a:lnTo>
                                <a:lnTo>
                                  <a:pt x="702170" y="120459"/>
                                </a:lnTo>
                                <a:lnTo>
                                  <a:pt x="703808" y="120688"/>
                                </a:lnTo>
                                <a:lnTo>
                                  <a:pt x="704253" y="119735"/>
                                </a:lnTo>
                                <a:lnTo>
                                  <a:pt x="704024" y="117856"/>
                                </a:lnTo>
                                <a:lnTo>
                                  <a:pt x="702614" y="116205"/>
                                </a:lnTo>
                                <a:lnTo>
                                  <a:pt x="700976" y="115023"/>
                                </a:lnTo>
                                <a:lnTo>
                                  <a:pt x="700735" y="111950"/>
                                </a:lnTo>
                                <a:lnTo>
                                  <a:pt x="704253" y="114554"/>
                                </a:lnTo>
                                <a:lnTo>
                                  <a:pt x="705916" y="113372"/>
                                </a:lnTo>
                                <a:lnTo>
                                  <a:pt x="709891" y="110769"/>
                                </a:lnTo>
                                <a:close/>
                              </a:path>
                              <a:path w="763270" h="294640">
                                <a:moveTo>
                                  <a:pt x="715289" y="192938"/>
                                </a:moveTo>
                                <a:lnTo>
                                  <a:pt x="714565" y="190093"/>
                                </a:lnTo>
                                <a:lnTo>
                                  <a:pt x="710603" y="189877"/>
                                </a:lnTo>
                                <a:lnTo>
                                  <a:pt x="708482" y="191033"/>
                                </a:lnTo>
                                <a:lnTo>
                                  <a:pt x="705434" y="194119"/>
                                </a:lnTo>
                                <a:lnTo>
                                  <a:pt x="707542" y="196011"/>
                                </a:lnTo>
                                <a:lnTo>
                                  <a:pt x="708952" y="197421"/>
                                </a:lnTo>
                                <a:lnTo>
                                  <a:pt x="711301" y="197662"/>
                                </a:lnTo>
                                <a:lnTo>
                                  <a:pt x="713168" y="196951"/>
                                </a:lnTo>
                                <a:lnTo>
                                  <a:pt x="714349" y="196253"/>
                                </a:lnTo>
                                <a:lnTo>
                                  <a:pt x="715289" y="194602"/>
                                </a:lnTo>
                                <a:lnTo>
                                  <a:pt x="715289" y="192938"/>
                                </a:lnTo>
                                <a:close/>
                              </a:path>
                              <a:path w="763270" h="294640">
                                <a:moveTo>
                                  <a:pt x="718794" y="222923"/>
                                </a:moveTo>
                                <a:lnTo>
                                  <a:pt x="714095" y="218440"/>
                                </a:lnTo>
                                <a:lnTo>
                                  <a:pt x="710361" y="213487"/>
                                </a:lnTo>
                                <a:lnTo>
                                  <a:pt x="704253" y="210413"/>
                                </a:lnTo>
                                <a:lnTo>
                                  <a:pt x="704494" y="208991"/>
                                </a:lnTo>
                                <a:lnTo>
                                  <a:pt x="705904" y="209715"/>
                                </a:lnTo>
                                <a:lnTo>
                                  <a:pt x="706831" y="209473"/>
                                </a:lnTo>
                                <a:lnTo>
                                  <a:pt x="708710" y="208762"/>
                                </a:lnTo>
                                <a:lnTo>
                                  <a:pt x="711301" y="207327"/>
                                </a:lnTo>
                                <a:lnTo>
                                  <a:pt x="710361" y="204508"/>
                                </a:lnTo>
                                <a:lnTo>
                                  <a:pt x="709422" y="203098"/>
                                </a:lnTo>
                                <a:lnTo>
                                  <a:pt x="708482" y="201904"/>
                                </a:lnTo>
                                <a:lnTo>
                                  <a:pt x="706831" y="201206"/>
                                </a:lnTo>
                                <a:lnTo>
                                  <a:pt x="704964" y="200736"/>
                                </a:lnTo>
                                <a:lnTo>
                                  <a:pt x="704024" y="202145"/>
                                </a:lnTo>
                                <a:lnTo>
                                  <a:pt x="702614" y="202387"/>
                                </a:lnTo>
                                <a:lnTo>
                                  <a:pt x="698627" y="205219"/>
                                </a:lnTo>
                                <a:lnTo>
                                  <a:pt x="705192" y="207568"/>
                                </a:lnTo>
                                <a:lnTo>
                                  <a:pt x="702157" y="210870"/>
                                </a:lnTo>
                                <a:lnTo>
                                  <a:pt x="697941" y="211112"/>
                                </a:lnTo>
                                <a:lnTo>
                                  <a:pt x="692302" y="209931"/>
                                </a:lnTo>
                                <a:lnTo>
                                  <a:pt x="689254" y="213004"/>
                                </a:lnTo>
                                <a:lnTo>
                                  <a:pt x="691134" y="214668"/>
                                </a:lnTo>
                                <a:lnTo>
                                  <a:pt x="693940" y="214668"/>
                                </a:lnTo>
                                <a:lnTo>
                                  <a:pt x="695579" y="215836"/>
                                </a:lnTo>
                                <a:lnTo>
                                  <a:pt x="701675" y="222453"/>
                                </a:lnTo>
                                <a:lnTo>
                                  <a:pt x="710361" y="224574"/>
                                </a:lnTo>
                                <a:lnTo>
                                  <a:pt x="718794" y="224802"/>
                                </a:lnTo>
                                <a:lnTo>
                                  <a:pt x="718794" y="222923"/>
                                </a:lnTo>
                                <a:close/>
                              </a:path>
                              <a:path w="763270" h="294640">
                                <a:moveTo>
                                  <a:pt x="719734" y="96126"/>
                                </a:moveTo>
                                <a:lnTo>
                                  <a:pt x="719277" y="92824"/>
                                </a:lnTo>
                                <a:lnTo>
                                  <a:pt x="718553" y="92125"/>
                                </a:lnTo>
                                <a:lnTo>
                                  <a:pt x="710958" y="90728"/>
                                </a:lnTo>
                                <a:lnTo>
                                  <a:pt x="703326" y="88607"/>
                                </a:lnTo>
                                <a:lnTo>
                                  <a:pt x="695680" y="87769"/>
                                </a:lnTo>
                                <a:lnTo>
                                  <a:pt x="688098" y="90233"/>
                                </a:lnTo>
                                <a:lnTo>
                                  <a:pt x="686219" y="91414"/>
                                </a:lnTo>
                                <a:lnTo>
                                  <a:pt x="682701" y="90233"/>
                                </a:lnTo>
                                <a:lnTo>
                                  <a:pt x="682002" y="93294"/>
                                </a:lnTo>
                                <a:lnTo>
                                  <a:pt x="689533" y="95948"/>
                                </a:lnTo>
                                <a:lnTo>
                                  <a:pt x="697750" y="97891"/>
                                </a:lnTo>
                                <a:lnTo>
                                  <a:pt x="706056" y="98069"/>
                                </a:lnTo>
                                <a:lnTo>
                                  <a:pt x="713879" y="95415"/>
                                </a:lnTo>
                                <a:lnTo>
                                  <a:pt x="715530" y="94475"/>
                                </a:lnTo>
                                <a:lnTo>
                                  <a:pt x="719734" y="96126"/>
                                </a:lnTo>
                                <a:close/>
                              </a:path>
                              <a:path w="763270" h="294640">
                                <a:moveTo>
                                  <a:pt x="721614" y="102743"/>
                                </a:moveTo>
                                <a:lnTo>
                                  <a:pt x="720445" y="101574"/>
                                </a:lnTo>
                                <a:lnTo>
                                  <a:pt x="718794" y="100393"/>
                                </a:lnTo>
                                <a:lnTo>
                                  <a:pt x="717169" y="99441"/>
                                </a:lnTo>
                                <a:lnTo>
                                  <a:pt x="715048" y="99910"/>
                                </a:lnTo>
                                <a:lnTo>
                                  <a:pt x="713409" y="100622"/>
                                </a:lnTo>
                                <a:lnTo>
                                  <a:pt x="712470" y="101574"/>
                                </a:lnTo>
                                <a:lnTo>
                                  <a:pt x="711530" y="102971"/>
                                </a:lnTo>
                                <a:lnTo>
                                  <a:pt x="711073" y="104876"/>
                                </a:lnTo>
                                <a:lnTo>
                                  <a:pt x="713409" y="107238"/>
                                </a:lnTo>
                                <a:lnTo>
                                  <a:pt x="715518" y="107467"/>
                                </a:lnTo>
                                <a:lnTo>
                                  <a:pt x="719023" y="108407"/>
                                </a:lnTo>
                                <a:lnTo>
                                  <a:pt x="720204" y="106045"/>
                                </a:lnTo>
                                <a:lnTo>
                                  <a:pt x="721144" y="104876"/>
                                </a:lnTo>
                                <a:lnTo>
                                  <a:pt x="721614" y="102743"/>
                                </a:lnTo>
                                <a:close/>
                              </a:path>
                              <a:path w="763270" h="294640">
                                <a:moveTo>
                                  <a:pt x="723709" y="116916"/>
                                </a:moveTo>
                                <a:lnTo>
                                  <a:pt x="723011" y="114084"/>
                                </a:lnTo>
                                <a:lnTo>
                                  <a:pt x="722071" y="112903"/>
                                </a:lnTo>
                                <a:lnTo>
                                  <a:pt x="721131" y="112433"/>
                                </a:lnTo>
                                <a:lnTo>
                                  <a:pt x="720191" y="111721"/>
                                </a:lnTo>
                                <a:lnTo>
                                  <a:pt x="717854" y="110769"/>
                                </a:lnTo>
                                <a:lnTo>
                                  <a:pt x="715733" y="111950"/>
                                </a:lnTo>
                                <a:lnTo>
                                  <a:pt x="714095" y="113372"/>
                                </a:lnTo>
                                <a:lnTo>
                                  <a:pt x="713867" y="115036"/>
                                </a:lnTo>
                                <a:lnTo>
                                  <a:pt x="712939" y="116446"/>
                                </a:lnTo>
                                <a:lnTo>
                                  <a:pt x="714095" y="117856"/>
                                </a:lnTo>
                                <a:lnTo>
                                  <a:pt x="715518" y="119037"/>
                                </a:lnTo>
                                <a:lnTo>
                                  <a:pt x="717384" y="120688"/>
                                </a:lnTo>
                                <a:lnTo>
                                  <a:pt x="719721" y="119976"/>
                                </a:lnTo>
                                <a:lnTo>
                                  <a:pt x="721601" y="118808"/>
                                </a:lnTo>
                                <a:lnTo>
                                  <a:pt x="723709" y="116916"/>
                                </a:lnTo>
                                <a:close/>
                              </a:path>
                              <a:path w="763270" h="294640">
                                <a:moveTo>
                                  <a:pt x="725360" y="205460"/>
                                </a:moveTo>
                                <a:lnTo>
                                  <a:pt x="724890" y="203809"/>
                                </a:lnTo>
                                <a:lnTo>
                                  <a:pt x="724192" y="201447"/>
                                </a:lnTo>
                                <a:lnTo>
                                  <a:pt x="721614" y="200494"/>
                                </a:lnTo>
                                <a:lnTo>
                                  <a:pt x="719505" y="200494"/>
                                </a:lnTo>
                                <a:lnTo>
                                  <a:pt x="717867" y="200977"/>
                                </a:lnTo>
                                <a:lnTo>
                                  <a:pt x="717626" y="202158"/>
                                </a:lnTo>
                                <a:lnTo>
                                  <a:pt x="716216" y="203098"/>
                                </a:lnTo>
                                <a:lnTo>
                                  <a:pt x="716216" y="207111"/>
                                </a:lnTo>
                                <a:lnTo>
                                  <a:pt x="718324" y="208292"/>
                                </a:lnTo>
                                <a:lnTo>
                                  <a:pt x="719975" y="208775"/>
                                </a:lnTo>
                                <a:lnTo>
                                  <a:pt x="722325" y="208534"/>
                                </a:lnTo>
                                <a:lnTo>
                                  <a:pt x="723722" y="207340"/>
                                </a:lnTo>
                                <a:lnTo>
                                  <a:pt x="723963" y="206171"/>
                                </a:lnTo>
                                <a:lnTo>
                                  <a:pt x="725360" y="205460"/>
                                </a:lnTo>
                                <a:close/>
                              </a:path>
                              <a:path w="763270" h="294640">
                                <a:moveTo>
                                  <a:pt x="729107" y="192227"/>
                                </a:moveTo>
                                <a:lnTo>
                                  <a:pt x="728649" y="189636"/>
                                </a:lnTo>
                                <a:lnTo>
                                  <a:pt x="725601" y="188696"/>
                                </a:lnTo>
                                <a:lnTo>
                                  <a:pt x="723252" y="188696"/>
                                </a:lnTo>
                                <a:lnTo>
                                  <a:pt x="721385" y="189395"/>
                                </a:lnTo>
                                <a:lnTo>
                                  <a:pt x="719277" y="190817"/>
                                </a:lnTo>
                                <a:lnTo>
                                  <a:pt x="720204" y="193408"/>
                                </a:lnTo>
                                <a:lnTo>
                                  <a:pt x="721385" y="195529"/>
                                </a:lnTo>
                                <a:lnTo>
                                  <a:pt x="725601" y="196011"/>
                                </a:lnTo>
                                <a:lnTo>
                                  <a:pt x="727481" y="196011"/>
                                </a:lnTo>
                                <a:lnTo>
                                  <a:pt x="728408" y="193890"/>
                                </a:lnTo>
                                <a:lnTo>
                                  <a:pt x="729107" y="192227"/>
                                </a:lnTo>
                                <a:close/>
                              </a:path>
                              <a:path w="763270" h="294640">
                                <a:moveTo>
                                  <a:pt x="762863" y="107950"/>
                                </a:moveTo>
                                <a:lnTo>
                                  <a:pt x="759815" y="101600"/>
                                </a:lnTo>
                                <a:lnTo>
                                  <a:pt x="757326" y="96520"/>
                                </a:lnTo>
                                <a:lnTo>
                                  <a:pt x="756069" y="93980"/>
                                </a:lnTo>
                                <a:lnTo>
                                  <a:pt x="749731" y="91440"/>
                                </a:lnTo>
                                <a:lnTo>
                                  <a:pt x="736142" y="91440"/>
                                </a:lnTo>
                                <a:lnTo>
                                  <a:pt x="731672" y="96520"/>
                                </a:lnTo>
                                <a:lnTo>
                                  <a:pt x="729094" y="101600"/>
                                </a:lnTo>
                                <a:lnTo>
                                  <a:pt x="727697" y="106680"/>
                                </a:lnTo>
                                <a:lnTo>
                                  <a:pt x="729576" y="111760"/>
                                </a:lnTo>
                                <a:lnTo>
                                  <a:pt x="733552" y="114300"/>
                                </a:lnTo>
                                <a:lnTo>
                                  <a:pt x="735203" y="115570"/>
                                </a:lnTo>
                                <a:lnTo>
                                  <a:pt x="737311" y="114300"/>
                                </a:lnTo>
                                <a:lnTo>
                                  <a:pt x="738251" y="113030"/>
                                </a:lnTo>
                                <a:lnTo>
                                  <a:pt x="739419" y="110490"/>
                                </a:lnTo>
                                <a:lnTo>
                                  <a:pt x="736142" y="110490"/>
                                </a:lnTo>
                                <a:lnTo>
                                  <a:pt x="735672" y="107950"/>
                                </a:lnTo>
                                <a:lnTo>
                                  <a:pt x="734733" y="104140"/>
                                </a:lnTo>
                                <a:lnTo>
                                  <a:pt x="735914" y="101600"/>
                                </a:lnTo>
                                <a:lnTo>
                                  <a:pt x="740600" y="96520"/>
                                </a:lnTo>
                                <a:lnTo>
                                  <a:pt x="744588" y="97790"/>
                                </a:lnTo>
                                <a:lnTo>
                                  <a:pt x="747382" y="97790"/>
                                </a:lnTo>
                                <a:lnTo>
                                  <a:pt x="750201" y="100330"/>
                                </a:lnTo>
                                <a:lnTo>
                                  <a:pt x="753021" y="101600"/>
                                </a:lnTo>
                                <a:lnTo>
                                  <a:pt x="755827" y="109220"/>
                                </a:lnTo>
                                <a:lnTo>
                                  <a:pt x="755827" y="113030"/>
                                </a:lnTo>
                                <a:lnTo>
                                  <a:pt x="754418" y="118110"/>
                                </a:lnTo>
                                <a:lnTo>
                                  <a:pt x="751840" y="123190"/>
                                </a:lnTo>
                                <a:lnTo>
                                  <a:pt x="745985" y="128270"/>
                                </a:lnTo>
                                <a:lnTo>
                                  <a:pt x="739902" y="129540"/>
                                </a:lnTo>
                                <a:lnTo>
                                  <a:pt x="695274" y="130810"/>
                                </a:lnTo>
                                <a:lnTo>
                                  <a:pt x="506857" y="130810"/>
                                </a:lnTo>
                                <a:lnTo>
                                  <a:pt x="487553" y="132080"/>
                                </a:lnTo>
                                <a:lnTo>
                                  <a:pt x="448945" y="133350"/>
                                </a:lnTo>
                                <a:lnTo>
                                  <a:pt x="416674" y="157480"/>
                                </a:lnTo>
                                <a:lnTo>
                                  <a:pt x="414261" y="165100"/>
                                </a:lnTo>
                                <a:lnTo>
                                  <a:pt x="409460" y="168910"/>
                                </a:lnTo>
                                <a:lnTo>
                                  <a:pt x="404672" y="173990"/>
                                </a:lnTo>
                                <a:lnTo>
                                  <a:pt x="400113" y="179070"/>
                                </a:lnTo>
                                <a:lnTo>
                                  <a:pt x="395960" y="184150"/>
                                </a:lnTo>
                                <a:lnTo>
                                  <a:pt x="395262" y="182880"/>
                                </a:lnTo>
                                <a:lnTo>
                                  <a:pt x="396430" y="177800"/>
                                </a:lnTo>
                                <a:lnTo>
                                  <a:pt x="399021" y="172720"/>
                                </a:lnTo>
                                <a:lnTo>
                                  <a:pt x="399262" y="171450"/>
                                </a:lnTo>
                                <a:lnTo>
                                  <a:pt x="400189" y="166370"/>
                                </a:lnTo>
                                <a:lnTo>
                                  <a:pt x="403707" y="161290"/>
                                </a:lnTo>
                                <a:lnTo>
                                  <a:pt x="403707" y="154940"/>
                                </a:lnTo>
                                <a:lnTo>
                                  <a:pt x="428002" y="119380"/>
                                </a:lnTo>
                                <a:lnTo>
                                  <a:pt x="431165" y="116840"/>
                                </a:lnTo>
                                <a:lnTo>
                                  <a:pt x="437464" y="111760"/>
                                </a:lnTo>
                                <a:lnTo>
                                  <a:pt x="442607" y="106680"/>
                                </a:lnTo>
                                <a:lnTo>
                                  <a:pt x="448856" y="105410"/>
                                </a:lnTo>
                                <a:lnTo>
                                  <a:pt x="455688" y="104140"/>
                                </a:lnTo>
                                <a:lnTo>
                                  <a:pt x="462546" y="105410"/>
                                </a:lnTo>
                                <a:lnTo>
                                  <a:pt x="470052" y="107950"/>
                                </a:lnTo>
                                <a:lnTo>
                                  <a:pt x="486460" y="110490"/>
                                </a:lnTo>
                                <a:lnTo>
                                  <a:pt x="495134" y="109220"/>
                                </a:lnTo>
                                <a:lnTo>
                                  <a:pt x="495604" y="109220"/>
                                </a:lnTo>
                                <a:lnTo>
                                  <a:pt x="495833" y="107950"/>
                                </a:lnTo>
                                <a:lnTo>
                                  <a:pt x="492556" y="105410"/>
                                </a:lnTo>
                                <a:lnTo>
                                  <a:pt x="487159" y="104140"/>
                                </a:lnTo>
                                <a:lnTo>
                                  <a:pt x="484670" y="101600"/>
                                </a:lnTo>
                                <a:lnTo>
                                  <a:pt x="483425" y="100330"/>
                                </a:lnTo>
                                <a:lnTo>
                                  <a:pt x="476453" y="99060"/>
                                </a:lnTo>
                                <a:lnTo>
                                  <a:pt x="469531" y="99060"/>
                                </a:lnTo>
                                <a:lnTo>
                                  <a:pt x="455282" y="101600"/>
                                </a:lnTo>
                                <a:lnTo>
                                  <a:pt x="454774" y="100330"/>
                                </a:lnTo>
                                <a:lnTo>
                                  <a:pt x="454571" y="100330"/>
                                </a:lnTo>
                                <a:lnTo>
                                  <a:pt x="461467" y="95250"/>
                                </a:lnTo>
                                <a:lnTo>
                                  <a:pt x="468680" y="91440"/>
                                </a:lnTo>
                                <a:lnTo>
                                  <a:pt x="483654" y="83820"/>
                                </a:lnTo>
                                <a:lnTo>
                                  <a:pt x="496252" y="78740"/>
                                </a:lnTo>
                                <a:lnTo>
                                  <a:pt x="509193" y="73660"/>
                                </a:lnTo>
                                <a:lnTo>
                                  <a:pt x="512711" y="73660"/>
                                </a:lnTo>
                                <a:lnTo>
                                  <a:pt x="516001" y="71120"/>
                                </a:lnTo>
                                <a:lnTo>
                                  <a:pt x="519277" y="73660"/>
                                </a:lnTo>
                                <a:lnTo>
                                  <a:pt x="527558" y="71120"/>
                                </a:lnTo>
                                <a:lnTo>
                                  <a:pt x="531698" y="69850"/>
                                </a:lnTo>
                                <a:lnTo>
                                  <a:pt x="532180" y="69850"/>
                                </a:lnTo>
                                <a:lnTo>
                                  <a:pt x="532650" y="71120"/>
                                </a:lnTo>
                                <a:lnTo>
                                  <a:pt x="533577" y="71120"/>
                                </a:lnTo>
                                <a:lnTo>
                                  <a:pt x="537768" y="69850"/>
                                </a:lnTo>
                                <a:lnTo>
                                  <a:pt x="541959" y="68580"/>
                                </a:lnTo>
                                <a:lnTo>
                                  <a:pt x="550989" y="68580"/>
                                </a:lnTo>
                                <a:lnTo>
                                  <a:pt x="560285" y="69850"/>
                                </a:lnTo>
                                <a:lnTo>
                                  <a:pt x="569442" y="69850"/>
                                </a:lnTo>
                                <a:lnTo>
                                  <a:pt x="571093" y="71120"/>
                                </a:lnTo>
                                <a:lnTo>
                                  <a:pt x="582345" y="74930"/>
                                </a:lnTo>
                                <a:lnTo>
                                  <a:pt x="586574" y="74930"/>
                                </a:lnTo>
                                <a:lnTo>
                                  <a:pt x="588441" y="80010"/>
                                </a:lnTo>
                                <a:lnTo>
                                  <a:pt x="592899" y="80010"/>
                                </a:lnTo>
                                <a:lnTo>
                                  <a:pt x="595236" y="76200"/>
                                </a:lnTo>
                                <a:lnTo>
                                  <a:pt x="590321" y="74930"/>
                                </a:lnTo>
                                <a:lnTo>
                                  <a:pt x="589153" y="73660"/>
                                </a:lnTo>
                                <a:lnTo>
                                  <a:pt x="594296" y="72390"/>
                                </a:lnTo>
                                <a:lnTo>
                                  <a:pt x="600163" y="73660"/>
                                </a:lnTo>
                                <a:lnTo>
                                  <a:pt x="604837" y="74930"/>
                                </a:lnTo>
                                <a:lnTo>
                                  <a:pt x="602526" y="78740"/>
                                </a:lnTo>
                                <a:lnTo>
                                  <a:pt x="601091" y="81280"/>
                                </a:lnTo>
                                <a:lnTo>
                                  <a:pt x="605320" y="83820"/>
                                </a:lnTo>
                                <a:lnTo>
                                  <a:pt x="606958" y="83820"/>
                                </a:lnTo>
                                <a:lnTo>
                                  <a:pt x="608152" y="82550"/>
                                </a:lnTo>
                                <a:lnTo>
                                  <a:pt x="609295" y="82550"/>
                                </a:lnTo>
                                <a:lnTo>
                                  <a:pt x="612368" y="80010"/>
                                </a:lnTo>
                                <a:lnTo>
                                  <a:pt x="609066" y="78740"/>
                                </a:lnTo>
                                <a:lnTo>
                                  <a:pt x="610006" y="76200"/>
                                </a:lnTo>
                                <a:lnTo>
                                  <a:pt x="635508" y="81280"/>
                                </a:lnTo>
                                <a:lnTo>
                                  <a:pt x="647865" y="85090"/>
                                </a:lnTo>
                                <a:lnTo>
                                  <a:pt x="659955" y="90170"/>
                                </a:lnTo>
                                <a:lnTo>
                                  <a:pt x="664400" y="91440"/>
                                </a:lnTo>
                                <a:lnTo>
                                  <a:pt x="668629" y="95250"/>
                                </a:lnTo>
                                <a:lnTo>
                                  <a:pt x="673544" y="95250"/>
                                </a:lnTo>
                                <a:lnTo>
                                  <a:pt x="668629" y="90170"/>
                                </a:lnTo>
                                <a:lnTo>
                                  <a:pt x="661822" y="87630"/>
                                </a:lnTo>
                                <a:lnTo>
                                  <a:pt x="655713" y="85090"/>
                                </a:lnTo>
                                <a:lnTo>
                                  <a:pt x="651725" y="82550"/>
                                </a:lnTo>
                                <a:lnTo>
                                  <a:pt x="646112" y="82550"/>
                                </a:lnTo>
                                <a:lnTo>
                                  <a:pt x="643064" y="80010"/>
                                </a:lnTo>
                                <a:lnTo>
                                  <a:pt x="643763" y="78740"/>
                                </a:lnTo>
                                <a:lnTo>
                                  <a:pt x="645401" y="78740"/>
                                </a:lnTo>
                                <a:lnTo>
                                  <a:pt x="646112" y="77470"/>
                                </a:lnTo>
                                <a:lnTo>
                                  <a:pt x="654088" y="77470"/>
                                </a:lnTo>
                                <a:lnTo>
                                  <a:pt x="660882" y="71120"/>
                                </a:lnTo>
                                <a:lnTo>
                                  <a:pt x="666508" y="64770"/>
                                </a:lnTo>
                                <a:lnTo>
                                  <a:pt x="666978" y="63500"/>
                                </a:lnTo>
                                <a:lnTo>
                                  <a:pt x="669556" y="63500"/>
                                </a:lnTo>
                                <a:lnTo>
                                  <a:pt x="669328" y="62230"/>
                                </a:lnTo>
                                <a:lnTo>
                                  <a:pt x="667207" y="59690"/>
                                </a:lnTo>
                                <a:lnTo>
                                  <a:pt x="663702" y="62230"/>
                                </a:lnTo>
                                <a:lnTo>
                                  <a:pt x="660882" y="62230"/>
                                </a:lnTo>
                                <a:lnTo>
                                  <a:pt x="654380" y="64770"/>
                                </a:lnTo>
                                <a:lnTo>
                                  <a:pt x="643483" y="74930"/>
                                </a:lnTo>
                                <a:lnTo>
                                  <a:pt x="636968" y="77470"/>
                                </a:lnTo>
                                <a:lnTo>
                                  <a:pt x="630948" y="76200"/>
                                </a:lnTo>
                                <a:lnTo>
                                  <a:pt x="618921" y="73660"/>
                                </a:lnTo>
                                <a:lnTo>
                                  <a:pt x="614400" y="72390"/>
                                </a:lnTo>
                                <a:lnTo>
                                  <a:pt x="600862" y="68580"/>
                                </a:lnTo>
                                <a:lnTo>
                                  <a:pt x="595007" y="68580"/>
                                </a:lnTo>
                                <a:lnTo>
                                  <a:pt x="588670" y="67310"/>
                                </a:lnTo>
                                <a:lnTo>
                                  <a:pt x="583298" y="64770"/>
                                </a:lnTo>
                                <a:lnTo>
                                  <a:pt x="546239" y="64770"/>
                                </a:lnTo>
                                <a:lnTo>
                                  <a:pt x="546011" y="63500"/>
                                </a:lnTo>
                                <a:lnTo>
                                  <a:pt x="545299" y="63500"/>
                                </a:lnTo>
                                <a:lnTo>
                                  <a:pt x="545528" y="62230"/>
                                </a:lnTo>
                                <a:lnTo>
                                  <a:pt x="551688" y="60960"/>
                                </a:lnTo>
                                <a:lnTo>
                                  <a:pt x="563549" y="55880"/>
                                </a:lnTo>
                                <a:lnTo>
                                  <a:pt x="569683" y="53340"/>
                                </a:lnTo>
                                <a:lnTo>
                                  <a:pt x="632523" y="24130"/>
                                </a:lnTo>
                                <a:lnTo>
                                  <a:pt x="650570" y="3810"/>
                                </a:lnTo>
                                <a:lnTo>
                                  <a:pt x="649401" y="1270"/>
                                </a:lnTo>
                                <a:lnTo>
                                  <a:pt x="646112" y="0"/>
                                </a:lnTo>
                                <a:lnTo>
                                  <a:pt x="644245" y="0"/>
                                </a:lnTo>
                                <a:lnTo>
                                  <a:pt x="643064" y="1270"/>
                                </a:lnTo>
                                <a:lnTo>
                                  <a:pt x="640257" y="3810"/>
                                </a:lnTo>
                                <a:lnTo>
                                  <a:pt x="643064" y="6350"/>
                                </a:lnTo>
                                <a:lnTo>
                                  <a:pt x="643064" y="8890"/>
                                </a:lnTo>
                                <a:lnTo>
                                  <a:pt x="640257" y="12700"/>
                                </a:lnTo>
                                <a:lnTo>
                                  <a:pt x="635800" y="16510"/>
                                </a:lnTo>
                                <a:lnTo>
                                  <a:pt x="632282" y="17780"/>
                                </a:lnTo>
                                <a:lnTo>
                                  <a:pt x="621779" y="22860"/>
                                </a:lnTo>
                                <a:lnTo>
                                  <a:pt x="577557" y="43180"/>
                                </a:lnTo>
                                <a:lnTo>
                                  <a:pt x="567575" y="46990"/>
                                </a:lnTo>
                                <a:lnTo>
                                  <a:pt x="560539" y="50800"/>
                                </a:lnTo>
                                <a:lnTo>
                                  <a:pt x="538975" y="58420"/>
                                </a:lnTo>
                                <a:lnTo>
                                  <a:pt x="525373" y="59690"/>
                                </a:lnTo>
                                <a:lnTo>
                                  <a:pt x="524433" y="63500"/>
                                </a:lnTo>
                                <a:lnTo>
                                  <a:pt x="522097" y="64770"/>
                                </a:lnTo>
                                <a:lnTo>
                                  <a:pt x="519518" y="66040"/>
                                </a:lnTo>
                                <a:lnTo>
                                  <a:pt x="515759" y="66040"/>
                                </a:lnTo>
                                <a:lnTo>
                                  <a:pt x="512711" y="68580"/>
                                </a:lnTo>
                                <a:lnTo>
                                  <a:pt x="508736" y="68580"/>
                                </a:lnTo>
                                <a:lnTo>
                                  <a:pt x="485800" y="77470"/>
                                </a:lnTo>
                                <a:lnTo>
                                  <a:pt x="463232" y="87630"/>
                                </a:lnTo>
                                <a:lnTo>
                                  <a:pt x="441845" y="101600"/>
                                </a:lnTo>
                                <a:lnTo>
                                  <a:pt x="422452" y="116840"/>
                                </a:lnTo>
                                <a:lnTo>
                                  <a:pt x="423875" y="114300"/>
                                </a:lnTo>
                                <a:lnTo>
                                  <a:pt x="424573" y="110490"/>
                                </a:lnTo>
                                <a:lnTo>
                                  <a:pt x="424649" y="109220"/>
                                </a:lnTo>
                                <a:lnTo>
                                  <a:pt x="424726" y="107950"/>
                                </a:lnTo>
                                <a:lnTo>
                                  <a:pt x="424802" y="106680"/>
                                </a:lnTo>
                                <a:lnTo>
                                  <a:pt x="424599" y="105587"/>
                                </a:lnTo>
                                <a:lnTo>
                                  <a:pt x="424573" y="99060"/>
                                </a:lnTo>
                                <a:lnTo>
                                  <a:pt x="422224" y="96520"/>
                                </a:lnTo>
                                <a:lnTo>
                                  <a:pt x="421678" y="95250"/>
                                </a:lnTo>
                                <a:lnTo>
                                  <a:pt x="419950" y="91440"/>
                                </a:lnTo>
                                <a:lnTo>
                                  <a:pt x="420509" y="90170"/>
                                </a:lnTo>
                                <a:lnTo>
                                  <a:pt x="417068" y="92710"/>
                                </a:lnTo>
                                <a:lnTo>
                                  <a:pt x="414959" y="97790"/>
                                </a:lnTo>
                                <a:lnTo>
                                  <a:pt x="413092" y="106680"/>
                                </a:lnTo>
                                <a:lnTo>
                                  <a:pt x="415188" y="113030"/>
                                </a:lnTo>
                                <a:lnTo>
                                  <a:pt x="415899" y="116840"/>
                                </a:lnTo>
                                <a:lnTo>
                                  <a:pt x="419417" y="121920"/>
                                </a:lnTo>
                                <a:lnTo>
                                  <a:pt x="416128" y="125730"/>
                                </a:lnTo>
                                <a:lnTo>
                                  <a:pt x="408520" y="135890"/>
                                </a:lnTo>
                                <a:lnTo>
                                  <a:pt x="402183" y="147320"/>
                                </a:lnTo>
                                <a:lnTo>
                                  <a:pt x="396544" y="160020"/>
                                </a:lnTo>
                                <a:lnTo>
                                  <a:pt x="391045" y="171450"/>
                                </a:lnTo>
                                <a:lnTo>
                                  <a:pt x="389864" y="171450"/>
                                </a:lnTo>
                                <a:lnTo>
                                  <a:pt x="389864" y="181610"/>
                                </a:lnTo>
                                <a:lnTo>
                                  <a:pt x="386816" y="184150"/>
                                </a:lnTo>
                                <a:lnTo>
                                  <a:pt x="386905" y="185420"/>
                                </a:lnTo>
                                <a:lnTo>
                                  <a:pt x="386981" y="186690"/>
                                </a:lnTo>
                                <a:lnTo>
                                  <a:pt x="387057" y="187960"/>
                                </a:lnTo>
                                <a:lnTo>
                                  <a:pt x="386130" y="191770"/>
                                </a:lnTo>
                                <a:lnTo>
                                  <a:pt x="384238" y="193040"/>
                                </a:lnTo>
                                <a:lnTo>
                                  <a:pt x="384327" y="194310"/>
                                </a:lnTo>
                                <a:lnTo>
                                  <a:pt x="384403" y="195580"/>
                                </a:lnTo>
                                <a:lnTo>
                                  <a:pt x="384479" y="196850"/>
                                </a:lnTo>
                                <a:lnTo>
                                  <a:pt x="383527" y="196850"/>
                                </a:lnTo>
                                <a:lnTo>
                                  <a:pt x="384238" y="193040"/>
                                </a:lnTo>
                                <a:lnTo>
                                  <a:pt x="380733" y="191770"/>
                                </a:lnTo>
                                <a:lnTo>
                                  <a:pt x="381673" y="187960"/>
                                </a:lnTo>
                                <a:lnTo>
                                  <a:pt x="379793" y="185420"/>
                                </a:lnTo>
                                <a:lnTo>
                                  <a:pt x="379793" y="184150"/>
                                </a:lnTo>
                                <a:lnTo>
                                  <a:pt x="379793" y="181610"/>
                                </a:lnTo>
                                <a:lnTo>
                                  <a:pt x="378155" y="177800"/>
                                </a:lnTo>
                                <a:lnTo>
                                  <a:pt x="376047" y="173990"/>
                                </a:lnTo>
                                <a:lnTo>
                                  <a:pt x="380009" y="172720"/>
                                </a:lnTo>
                                <a:lnTo>
                                  <a:pt x="381673" y="170180"/>
                                </a:lnTo>
                                <a:lnTo>
                                  <a:pt x="384949" y="171450"/>
                                </a:lnTo>
                                <a:lnTo>
                                  <a:pt x="386130" y="175260"/>
                                </a:lnTo>
                                <a:lnTo>
                                  <a:pt x="388467" y="177800"/>
                                </a:lnTo>
                                <a:lnTo>
                                  <a:pt x="389864" y="181610"/>
                                </a:lnTo>
                                <a:lnTo>
                                  <a:pt x="389864" y="171450"/>
                                </a:lnTo>
                                <a:lnTo>
                                  <a:pt x="388226" y="171450"/>
                                </a:lnTo>
                                <a:lnTo>
                                  <a:pt x="387527" y="170180"/>
                                </a:lnTo>
                                <a:lnTo>
                                  <a:pt x="386816" y="168910"/>
                                </a:lnTo>
                                <a:lnTo>
                                  <a:pt x="385648" y="165100"/>
                                </a:lnTo>
                                <a:lnTo>
                                  <a:pt x="388467" y="161290"/>
                                </a:lnTo>
                                <a:lnTo>
                                  <a:pt x="391287" y="157480"/>
                                </a:lnTo>
                                <a:lnTo>
                                  <a:pt x="396087" y="149860"/>
                                </a:lnTo>
                                <a:lnTo>
                                  <a:pt x="399846" y="140970"/>
                                </a:lnTo>
                                <a:lnTo>
                                  <a:pt x="402310" y="130810"/>
                                </a:lnTo>
                                <a:lnTo>
                                  <a:pt x="403948" y="129540"/>
                                </a:lnTo>
                                <a:lnTo>
                                  <a:pt x="402767" y="127000"/>
                                </a:lnTo>
                                <a:lnTo>
                                  <a:pt x="404406" y="125730"/>
                                </a:lnTo>
                                <a:lnTo>
                                  <a:pt x="403948" y="121920"/>
                                </a:lnTo>
                                <a:lnTo>
                                  <a:pt x="406514" y="118110"/>
                                </a:lnTo>
                                <a:lnTo>
                                  <a:pt x="404647" y="115570"/>
                                </a:lnTo>
                                <a:lnTo>
                                  <a:pt x="406146" y="109220"/>
                                </a:lnTo>
                                <a:lnTo>
                                  <a:pt x="398195" y="105587"/>
                                </a:lnTo>
                                <a:lnTo>
                                  <a:pt x="395097" y="114300"/>
                                </a:lnTo>
                                <a:lnTo>
                                  <a:pt x="396011" y="125730"/>
                                </a:lnTo>
                                <a:lnTo>
                                  <a:pt x="396113" y="127000"/>
                                </a:lnTo>
                                <a:lnTo>
                                  <a:pt x="396862" y="138430"/>
                                </a:lnTo>
                                <a:lnTo>
                                  <a:pt x="392455" y="149860"/>
                                </a:lnTo>
                                <a:lnTo>
                                  <a:pt x="392455" y="151130"/>
                                </a:lnTo>
                                <a:lnTo>
                                  <a:pt x="389166" y="154940"/>
                                </a:lnTo>
                                <a:lnTo>
                                  <a:pt x="387515" y="158750"/>
                                </a:lnTo>
                                <a:lnTo>
                                  <a:pt x="383082" y="161290"/>
                                </a:lnTo>
                                <a:lnTo>
                                  <a:pt x="377456" y="160020"/>
                                </a:lnTo>
                                <a:lnTo>
                                  <a:pt x="375335" y="153670"/>
                                </a:lnTo>
                                <a:lnTo>
                                  <a:pt x="372046" y="148590"/>
                                </a:lnTo>
                                <a:lnTo>
                                  <a:pt x="366890" y="143510"/>
                                </a:lnTo>
                                <a:lnTo>
                                  <a:pt x="366890" y="133350"/>
                                </a:lnTo>
                                <a:lnTo>
                                  <a:pt x="369938" y="127000"/>
                                </a:lnTo>
                                <a:lnTo>
                                  <a:pt x="372046" y="119380"/>
                                </a:lnTo>
                                <a:lnTo>
                                  <a:pt x="368541" y="114300"/>
                                </a:lnTo>
                                <a:lnTo>
                                  <a:pt x="367830" y="107950"/>
                                </a:lnTo>
                                <a:lnTo>
                                  <a:pt x="365493" y="106680"/>
                                </a:lnTo>
                                <a:lnTo>
                                  <a:pt x="361988" y="111760"/>
                                </a:lnTo>
                                <a:lnTo>
                                  <a:pt x="360070" y="119380"/>
                                </a:lnTo>
                                <a:lnTo>
                                  <a:pt x="360057" y="127000"/>
                                </a:lnTo>
                                <a:lnTo>
                                  <a:pt x="362204" y="133350"/>
                                </a:lnTo>
                                <a:lnTo>
                                  <a:pt x="364553" y="138430"/>
                                </a:lnTo>
                                <a:lnTo>
                                  <a:pt x="364680" y="140970"/>
                                </a:lnTo>
                                <a:lnTo>
                                  <a:pt x="364794" y="143510"/>
                                </a:lnTo>
                                <a:lnTo>
                                  <a:pt x="368300" y="147320"/>
                                </a:lnTo>
                                <a:lnTo>
                                  <a:pt x="370420" y="154940"/>
                                </a:lnTo>
                                <a:lnTo>
                                  <a:pt x="374624" y="158750"/>
                                </a:lnTo>
                                <a:lnTo>
                                  <a:pt x="378383" y="165100"/>
                                </a:lnTo>
                                <a:lnTo>
                                  <a:pt x="379323" y="167640"/>
                                </a:lnTo>
                                <a:lnTo>
                                  <a:pt x="376974" y="167640"/>
                                </a:lnTo>
                                <a:lnTo>
                                  <a:pt x="375805" y="168910"/>
                                </a:lnTo>
                                <a:lnTo>
                                  <a:pt x="373240" y="167640"/>
                                </a:lnTo>
                                <a:lnTo>
                                  <a:pt x="373697" y="163830"/>
                                </a:lnTo>
                                <a:lnTo>
                                  <a:pt x="371348" y="161290"/>
                                </a:lnTo>
                                <a:lnTo>
                                  <a:pt x="365112" y="149860"/>
                                </a:lnTo>
                                <a:lnTo>
                                  <a:pt x="350100" y="128270"/>
                                </a:lnTo>
                                <a:lnTo>
                                  <a:pt x="341350" y="118110"/>
                                </a:lnTo>
                                <a:lnTo>
                                  <a:pt x="340868" y="116840"/>
                                </a:lnTo>
                                <a:lnTo>
                                  <a:pt x="338759" y="114300"/>
                                </a:lnTo>
                                <a:lnTo>
                                  <a:pt x="339356" y="113030"/>
                                </a:lnTo>
                                <a:lnTo>
                                  <a:pt x="339940" y="111760"/>
                                </a:lnTo>
                                <a:lnTo>
                                  <a:pt x="344398" y="107950"/>
                                </a:lnTo>
                                <a:lnTo>
                                  <a:pt x="345325" y="100330"/>
                                </a:lnTo>
                                <a:lnTo>
                                  <a:pt x="342519" y="92710"/>
                                </a:lnTo>
                                <a:lnTo>
                                  <a:pt x="341109" y="91440"/>
                                </a:lnTo>
                                <a:lnTo>
                                  <a:pt x="341350" y="90170"/>
                                </a:lnTo>
                                <a:lnTo>
                                  <a:pt x="337820" y="87630"/>
                                </a:lnTo>
                                <a:lnTo>
                                  <a:pt x="337616" y="90170"/>
                                </a:lnTo>
                                <a:lnTo>
                                  <a:pt x="337502" y="91440"/>
                                </a:lnTo>
                                <a:lnTo>
                                  <a:pt x="337400" y="92710"/>
                                </a:lnTo>
                                <a:lnTo>
                                  <a:pt x="337299" y="93980"/>
                                </a:lnTo>
                                <a:lnTo>
                                  <a:pt x="335838" y="100330"/>
                                </a:lnTo>
                                <a:lnTo>
                                  <a:pt x="334835" y="104965"/>
                                </a:lnTo>
                                <a:lnTo>
                                  <a:pt x="334949" y="107950"/>
                                </a:lnTo>
                                <a:lnTo>
                                  <a:pt x="335051" y="109220"/>
                                </a:lnTo>
                                <a:lnTo>
                                  <a:pt x="335153" y="110490"/>
                                </a:lnTo>
                                <a:lnTo>
                                  <a:pt x="335254" y="113030"/>
                                </a:lnTo>
                                <a:lnTo>
                                  <a:pt x="316699" y="99060"/>
                                </a:lnTo>
                                <a:lnTo>
                                  <a:pt x="297370" y="86360"/>
                                </a:lnTo>
                                <a:lnTo>
                                  <a:pt x="257200" y="66040"/>
                                </a:lnTo>
                                <a:lnTo>
                                  <a:pt x="255054" y="71120"/>
                                </a:lnTo>
                                <a:lnTo>
                                  <a:pt x="261874" y="73660"/>
                                </a:lnTo>
                                <a:lnTo>
                                  <a:pt x="270192" y="78740"/>
                                </a:lnTo>
                                <a:lnTo>
                                  <a:pt x="277202" y="82550"/>
                                </a:lnTo>
                                <a:lnTo>
                                  <a:pt x="286194" y="86360"/>
                                </a:lnTo>
                                <a:lnTo>
                                  <a:pt x="297827" y="93980"/>
                                </a:lnTo>
                                <a:lnTo>
                                  <a:pt x="343839" y="130810"/>
                                </a:lnTo>
                                <a:lnTo>
                                  <a:pt x="370865" y="176530"/>
                                </a:lnTo>
                                <a:lnTo>
                                  <a:pt x="371119" y="179070"/>
                                </a:lnTo>
                                <a:lnTo>
                                  <a:pt x="373468" y="181610"/>
                                </a:lnTo>
                                <a:lnTo>
                                  <a:pt x="371817" y="184150"/>
                                </a:lnTo>
                                <a:lnTo>
                                  <a:pt x="366890" y="176530"/>
                                </a:lnTo>
                                <a:lnTo>
                                  <a:pt x="362216" y="173990"/>
                                </a:lnTo>
                                <a:lnTo>
                                  <a:pt x="359867" y="172720"/>
                                </a:lnTo>
                                <a:lnTo>
                                  <a:pt x="353999" y="166370"/>
                                </a:lnTo>
                                <a:lnTo>
                                  <a:pt x="352234" y="160020"/>
                                </a:lnTo>
                                <a:lnTo>
                                  <a:pt x="351878" y="158750"/>
                                </a:lnTo>
                                <a:lnTo>
                                  <a:pt x="348081" y="151130"/>
                                </a:lnTo>
                                <a:lnTo>
                                  <a:pt x="342798" y="144780"/>
                                </a:lnTo>
                                <a:lnTo>
                                  <a:pt x="336194" y="139700"/>
                                </a:lnTo>
                                <a:lnTo>
                                  <a:pt x="332676" y="134620"/>
                                </a:lnTo>
                                <a:lnTo>
                                  <a:pt x="325170" y="134620"/>
                                </a:lnTo>
                                <a:lnTo>
                                  <a:pt x="319303" y="133350"/>
                                </a:lnTo>
                                <a:lnTo>
                                  <a:pt x="233972" y="132080"/>
                                </a:lnTo>
                                <a:lnTo>
                                  <a:pt x="182892" y="132080"/>
                                </a:lnTo>
                                <a:lnTo>
                                  <a:pt x="132994" y="133350"/>
                                </a:lnTo>
                                <a:lnTo>
                                  <a:pt x="32359" y="133350"/>
                                </a:lnTo>
                                <a:lnTo>
                                  <a:pt x="6337" y="115570"/>
                                </a:lnTo>
                                <a:lnTo>
                                  <a:pt x="6337" y="109220"/>
                                </a:lnTo>
                                <a:lnTo>
                                  <a:pt x="10769" y="101600"/>
                                </a:lnTo>
                                <a:lnTo>
                                  <a:pt x="20154" y="99060"/>
                                </a:lnTo>
                                <a:lnTo>
                                  <a:pt x="23914" y="100330"/>
                                </a:lnTo>
                                <a:lnTo>
                                  <a:pt x="26492" y="104140"/>
                                </a:lnTo>
                                <a:lnTo>
                                  <a:pt x="28143" y="106680"/>
                                </a:lnTo>
                                <a:lnTo>
                                  <a:pt x="28143" y="109220"/>
                                </a:lnTo>
                                <a:lnTo>
                                  <a:pt x="25552" y="111760"/>
                                </a:lnTo>
                                <a:lnTo>
                                  <a:pt x="24371" y="114300"/>
                                </a:lnTo>
                                <a:lnTo>
                                  <a:pt x="24625" y="115570"/>
                                </a:lnTo>
                                <a:lnTo>
                                  <a:pt x="25552" y="118110"/>
                                </a:lnTo>
                                <a:lnTo>
                                  <a:pt x="27190" y="116840"/>
                                </a:lnTo>
                                <a:lnTo>
                                  <a:pt x="30238" y="115570"/>
                                </a:lnTo>
                                <a:lnTo>
                                  <a:pt x="32588" y="111760"/>
                                </a:lnTo>
                                <a:lnTo>
                                  <a:pt x="33299" y="109220"/>
                                </a:lnTo>
                                <a:lnTo>
                                  <a:pt x="33528" y="107950"/>
                                </a:lnTo>
                                <a:lnTo>
                                  <a:pt x="34188" y="105587"/>
                                </a:lnTo>
                                <a:lnTo>
                                  <a:pt x="34239" y="105410"/>
                                </a:lnTo>
                                <a:lnTo>
                                  <a:pt x="32588" y="104140"/>
                                </a:lnTo>
                                <a:lnTo>
                                  <a:pt x="31178" y="99060"/>
                                </a:lnTo>
                                <a:lnTo>
                                  <a:pt x="26009" y="95250"/>
                                </a:lnTo>
                                <a:lnTo>
                                  <a:pt x="21577" y="93980"/>
                                </a:lnTo>
                                <a:lnTo>
                                  <a:pt x="15709" y="93980"/>
                                </a:lnTo>
                                <a:lnTo>
                                  <a:pt x="9613" y="95250"/>
                                </a:lnTo>
                                <a:lnTo>
                                  <a:pt x="5626" y="100330"/>
                                </a:lnTo>
                                <a:lnTo>
                                  <a:pt x="0" y="104140"/>
                                </a:lnTo>
                                <a:lnTo>
                                  <a:pt x="25" y="104965"/>
                                </a:lnTo>
                                <a:lnTo>
                                  <a:pt x="139" y="109220"/>
                                </a:lnTo>
                                <a:lnTo>
                                  <a:pt x="228" y="113030"/>
                                </a:lnTo>
                                <a:lnTo>
                                  <a:pt x="1866" y="119380"/>
                                </a:lnTo>
                                <a:lnTo>
                                  <a:pt x="255308" y="139700"/>
                                </a:lnTo>
                                <a:lnTo>
                                  <a:pt x="307898" y="139700"/>
                                </a:lnTo>
                                <a:lnTo>
                                  <a:pt x="325170" y="140970"/>
                                </a:lnTo>
                                <a:lnTo>
                                  <a:pt x="344157" y="158750"/>
                                </a:lnTo>
                                <a:lnTo>
                                  <a:pt x="343928" y="160020"/>
                                </a:lnTo>
                                <a:lnTo>
                                  <a:pt x="342519" y="160020"/>
                                </a:lnTo>
                                <a:lnTo>
                                  <a:pt x="330111" y="153670"/>
                                </a:lnTo>
                                <a:lnTo>
                                  <a:pt x="328015" y="152590"/>
                                </a:lnTo>
                                <a:lnTo>
                                  <a:pt x="328256" y="152590"/>
                                </a:lnTo>
                                <a:lnTo>
                                  <a:pt x="323507" y="151130"/>
                                </a:lnTo>
                                <a:lnTo>
                                  <a:pt x="315277" y="148590"/>
                                </a:lnTo>
                                <a:lnTo>
                                  <a:pt x="311162" y="147320"/>
                                </a:lnTo>
                                <a:lnTo>
                                  <a:pt x="293725" y="144780"/>
                                </a:lnTo>
                                <a:lnTo>
                                  <a:pt x="275932" y="146050"/>
                                </a:lnTo>
                                <a:lnTo>
                                  <a:pt x="269062" y="146050"/>
                                </a:lnTo>
                                <a:lnTo>
                                  <a:pt x="262458" y="147320"/>
                                </a:lnTo>
                                <a:lnTo>
                                  <a:pt x="256032" y="149860"/>
                                </a:lnTo>
                                <a:lnTo>
                                  <a:pt x="249682" y="151130"/>
                                </a:lnTo>
                                <a:lnTo>
                                  <a:pt x="245211" y="152400"/>
                                </a:lnTo>
                                <a:lnTo>
                                  <a:pt x="240995" y="149860"/>
                                </a:lnTo>
                                <a:lnTo>
                                  <a:pt x="238188" y="147320"/>
                                </a:lnTo>
                                <a:lnTo>
                                  <a:pt x="230835" y="143510"/>
                                </a:lnTo>
                                <a:lnTo>
                                  <a:pt x="222072" y="140970"/>
                                </a:lnTo>
                                <a:lnTo>
                                  <a:pt x="204203" y="143510"/>
                                </a:lnTo>
                                <a:lnTo>
                                  <a:pt x="203962" y="144780"/>
                                </a:lnTo>
                                <a:lnTo>
                                  <a:pt x="204431" y="144780"/>
                                </a:lnTo>
                                <a:lnTo>
                                  <a:pt x="212293" y="146050"/>
                                </a:lnTo>
                                <a:lnTo>
                                  <a:pt x="219176" y="148590"/>
                                </a:lnTo>
                                <a:lnTo>
                                  <a:pt x="226174" y="152590"/>
                                </a:lnTo>
                                <a:lnTo>
                                  <a:pt x="226377" y="152590"/>
                                </a:lnTo>
                                <a:lnTo>
                                  <a:pt x="233032" y="154940"/>
                                </a:lnTo>
                                <a:lnTo>
                                  <a:pt x="235381" y="154940"/>
                                </a:lnTo>
                                <a:lnTo>
                                  <a:pt x="237109" y="152590"/>
                                </a:lnTo>
                                <a:lnTo>
                                  <a:pt x="237413" y="152590"/>
                                </a:lnTo>
                                <a:lnTo>
                                  <a:pt x="239356" y="154940"/>
                                </a:lnTo>
                                <a:lnTo>
                                  <a:pt x="215201" y="166370"/>
                                </a:lnTo>
                                <a:lnTo>
                                  <a:pt x="206781" y="168910"/>
                                </a:lnTo>
                                <a:lnTo>
                                  <a:pt x="203263" y="168910"/>
                                </a:lnTo>
                                <a:lnTo>
                                  <a:pt x="202641" y="167640"/>
                                </a:lnTo>
                                <a:lnTo>
                                  <a:pt x="201383" y="165100"/>
                                </a:lnTo>
                                <a:lnTo>
                                  <a:pt x="198564" y="163830"/>
                                </a:lnTo>
                                <a:lnTo>
                                  <a:pt x="196342" y="161290"/>
                                </a:lnTo>
                                <a:lnTo>
                                  <a:pt x="194106" y="158750"/>
                                </a:lnTo>
                                <a:lnTo>
                                  <a:pt x="185915" y="161290"/>
                                </a:lnTo>
                                <a:lnTo>
                                  <a:pt x="179819" y="160020"/>
                                </a:lnTo>
                                <a:lnTo>
                                  <a:pt x="177711" y="161290"/>
                                </a:lnTo>
                                <a:lnTo>
                                  <a:pt x="175831" y="158750"/>
                                </a:lnTo>
                                <a:lnTo>
                                  <a:pt x="174421" y="160020"/>
                                </a:lnTo>
                                <a:lnTo>
                                  <a:pt x="176301" y="163830"/>
                                </a:lnTo>
                                <a:lnTo>
                                  <a:pt x="180517" y="166370"/>
                                </a:lnTo>
                                <a:lnTo>
                                  <a:pt x="184505" y="167640"/>
                                </a:lnTo>
                                <a:lnTo>
                                  <a:pt x="190360" y="170180"/>
                                </a:lnTo>
                                <a:lnTo>
                                  <a:pt x="197154" y="167640"/>
                                </a:lnTo>
                                <a:lnTo>
                                  <a:pt x="202552" y="171450"/>
                                </a:lnTo>
                                <a:lnTo>
                                  <a:pt x="201142" y="172720"/>
                                </a:lnTo>
                                <a:lnTo>
                                  <a:pt x="199275" y="173990"/>
                                </a:lnTo>
                                <a:lnTo>
                                  <a:pt x="197624" y="175260"/>
                                </a:lnTo>
                                <a:lnTo>
                                  <a:pt x="189649" y="179070"/>
                                </a:lnTo>
                                <a:lnTo>
                                  <a:pt x="181902" y="182880"/>
                                </a:lnTo>
                                <a:lnTo>
                                  <a:pt x="173926" y="186690"/>
                                </a:lnTo>
                                <a:lnTo>
                                  <a:pt x="165277" y="187960"/>
                                </a:lnTo>
                                <a:lnTo>
                                  <a:pt x="155638" y="187960"/>
                                </a:lnTo>
                                <a:lnTo>
                                  <a:pt x="146354" y="186690"/>
                                </a:lnTo>
                                <a:lnTo>
                                  <a:pt x="137845" y="182880"/>
                                </a:lnTo>
                                <a:lnTo>
                                  <a:pt x="132029" y="177800"/>
                                </a:lnTo>
                                <a:lnTo>
                                  <a:pt x="130568" y="176530"/>
                                </a:lnTo>
                                <a:lnTo>
                                  <a:pt x="126746" y="170180"/>
                                </a:lnTo>
                                <a:lnTo>
                                  <a:pt x="121208" y="166370"/>
                                </a:lnTo>
                                <a:lnTo>
                                  <a:pt x="114439" y="163830"/>
                                </a:lnTo>
                                <a:lnTo>
                                  <a:pt x="106908" y="162560"/>
                                </a:lnTo>
                                <a:lnTo>
                                  <a:pt x="106210" y="163830"/>
                                </a:lnTo>
                                <a:lnTo>
                                  <a:pt x="105257" y="163830"/>
                                </a:lnTo>
                                <a:lnTo>
                                  <a:pt x="105498" y="165100"/>
                                </a:lnTo>
                                <a:lnTo>
                                  <a:pt x="110655" y="167640"/>
                                </a:lnTo>
                                <a:lnTo>
                                  <a:pt x="114642" y="173990"/>
                                </a:lnTo>
                                <a:lnTo>
                                  <a:pt x="119799" y="177800"/>
                                </a:lnTo>
                                <a:lnTo>
                                  <a:pt x="123088" y="181610"/>
                                </a:lnTo>
                                <a:lnTo>
                                  <a:pt x="129413" y="177800"/>
                                </a:lnTo>
                                <a:lnTo>
                                  <a:pt x="132448" y="181610"/>
                                </a:lnTo>
                                <a:lnTo>
                                  <a:pt x="136906" y="185420"/>
                                </a:lnTo>
                                <a:lnTo>
                                  <a:pt x="142544" y="187960"/>
                                </a:lnTo>
                                <a:lnTo>
                                  <a:pt x="147701" y="189230"/>
                                </a:lnTo>
                                <a:lnTo>
                                  <a:pt x="151434" y="190500"/>
                                </a:lnTo>
                                <a:lnTo>
                                  <a:pt x="155663" y="190500"/>
                                </a:lnTo>
                                <a:lnTo>
                                  <a:pt x="159880" y="191770"/>
                                </a:lnTo>
                                <a:lnTo>
                                  <a:pt x="158242" y="193040"/>
                                </a:lnTo>
                                <a:lnTo>
                                  <a:pt x="141693" y="196850"/>
                                </a:lnTo>
                                <a:lnTo>
                                  <a:pt x="124282" y="199390"/>
                                </a:lnTo>
                                <a:lnTo>
                                  <a:pt x="106387" y="200660"/>
                                </a:lnTo>
                                <a:lnTo>
                                  <a:pt x="88379" y="199390"/>
                                </a:lnTo>
                                <a:lnTo>
                                  <a:pt x="81343" y="199390"/>
                                </a:lnTo>
                                <a:lnTo>
                                  <a:pt x="74549" y="196850"/>
                                </a:lnTo>
                                <a:lnTo>
                                  <a:pt x="67525" y="198120"/>
                                </a:lnTo>
                                <a:lnTo>
                                  <a:pt x="68681" y="199390"/>
                                </a:lnTo>
                                <a:lnTo>
                                  <a:pt x="71043" y="200660"/>
                                </a:lnTo>
                                <a:lnTo>
                                  <a:pt x="73139" y="200660"/>
                                </a:lnTo>
                                <a:lnTo>
                                  <a:pt x="71272" y="201930"/>
                                </a:lnTo>
                                <a:lnTo>
                                  <a:pt x="69164" y="201930"/>
                                </a:lnTo>
                                <a:lnTo>
                                  <a:pt x="66827" y="203200"/>
                                </a:lnTo>
                                <a:lnTo>
                                  <a:pt x="60718" y="203200"/>
                                </a:lnTo>
                                <a:lnTo>
                                  <a:pt x="59309" y="204470"/>
                                </a:lnTo>
                                <a:lnTo>
                                  <a:pt x="69862" y="204470"/>
                                </a:lnTo>
                                <a:lnTo>
                                  <a:pt x="74777" y="200660"/>
                                </a:lnTo>
                                <a:lnTo>
                                  <a:pt x="84162" y="201930"/>
                                </a:lnTo>
                                <a:lnTo>
                                  <a:pt x="92138" y="203200"/>
                                </a:lnTo>
                                <a:lnTo>
                                  <a:pt x="96824" y="204470"/>
                                </a:lnTo>
                                <a:lnTo>
                                  <a:pt x="91668" y="205740"/>
                                </a:lnTo>
                                <a:lnTo>
                                  <a:pt x="93078" y="209550"/>
                                </a:lnTo>
                                <a:lnTo>
                                  <a:pt x="94996" y="210858"/>
                                </a:lnTo>
                                <a:lnTo>
                                  <a:pt x="96583" y="212090"/>
                                </a:lnTo>
                                <a:lnTo>
                                  <a:pt x="99174" y="212090"/>
                                </a:lnTo>
                                <a:lnTo>
                                  <a:pt x="100088" y="210858"/>
                                </a:lnTo>
                                <a:lnTo>
                                  <a:pt x="100799" y="210858"/>
                                </a:lnTo>
                                <a:lnTo>
                                  <a:pt x="102222" y="208280"/>
                                </a:lnTo>
                                <a:lnTo>
                                  <a:pt x="101993" y="207010"/>
                                </a:lnTo>
                                <a:lnTo>
                                  <a:pt x="101053" y="204470"/>
                                </a:lnTo>
                                <a:lnTo>
                                  <a:pt x="104330" y="201930"/>
                                </a:lnTo>
                                <a:lnTo>
                                  <a:pt x="108775" y="204470"/>
                                </a:lnTo>
                                <a:lnTo>
                                  <a:pt x="112293" y="203200"/>
                                </a:lnTo>
                                <a:lnTo>
                                  <a:pt x="118973" y="203200"/>
                                </a:lnTo>
                                <a:lnTo>
                                  <a:pt x="132245" y="201930"/>
                                </a:lnTo>
                                <a:lnTo>
                                  <a:pt x="138785" y="200660"/>
                                </a:lnTo>
                                <a:lnTo>
                                  <a:pt x="140195" y="200660"/>
                                </a:lnTo>
                                <a:lnTo>
                                  <a:pt x="141833" y="199390"/>
                                </a:lnTo>
                                <a:lnTo>
                                  <a:pt x="143243" y="200660"/>
                                </a:lnTo>
                                <a:lnTo>
                                  <a:pt x="142544" y="203200"/>
                                </a:lnTo>
                                <a:lnTo>
                                  <a:pt x="140195" y="203200"/>
                                </a:lnTo>
                                <a:lnTo>
                                  <a:pt x="141135" y="205740"/>
                                </a:lnTo>
                                <a:lnTo>
                                  <a:pt x="141592" y="208280"/>
                                </a:lnTo>
                                <a:lnTo>
                                  <a:pt x="143941" y="208280"/>
                                </a:lnTo>
                                <a:lnTo>
                                  <a:pt x="145821" y="209550"/>
                                </a:lnTo>
                                <a:lnTo>
                                  <a:pt x="148170" y="208280"/>
                                </a:lnTo>
                                <a:lnTo>
                                  <a:pt x="150266" y="207010"/>
                                </a:lnTo>
                                <a:lnTo>
                                  <a:pt x="149326" y="203200"/>
                                </a:lnTo>
                                <a:lnTo>
                                  <a:pt x="148882" y="201930"/>
                                </a:lnTo>
                                <a:lnTo>
                                  <a:pt x="147002" y="201930"/>
                                </a:lnTo>
                                <a:lnTo>
                                  <a:pt x="145821" y="200660"/>
                                </a:lnTo>
                                <a:lnTo>
                                  <a:pt x="148285" y="199390"/>
                                </a:lnTo>
                                <a:lnTo>
                                  <a:pt x="150736" y="198120"/>
                                </a:lnTo>
                                <a:lnTo>
                                  <a:pt x="156375" y="198120"/>
                                </a:lnTo>
                                <a:lnTo>
                                  <a:pt x="161290" y="195580"/>
                                </a:lnTo>
                                <a:lnTo>
                                  <a:pt x="164807" y="194310"/>
                                </a:lnTo>
                                <a:lnTo>
                                  <a:pt x="168084" y="193040"/>
                                </a:lnTo>
                                <a:lnTo>
                                  <a:pt x="171132" y="191770"/>
                                </a:lnTo>
                                <a:lnTo>
                                  <a:pt x="174193" y="191770"/>
                                </a:lnTo>
                                <a:lnTo>
                                  <a:pt x="176771" y="189230"/>
                                </a:lnTo>
                                <a:lnTo>
                                  <a:pt x="179578" y="190500"/>
                                </a:lnTo>
                                <a:lnTo>
                                  <a:pt x="178396" y="194310"/>
                                </a:lnTo>
                                <a:lnTo>
                                  <a:pt x="176771" y="198120"/>
                                </a:lnTo>
                                <a:lnTo>
                                  <a:pt x="174650" y="201930"/>
                                </a:lnTo>
                                <a:lnTo>
                                  <a:pt x="172161" y="212090"/>
                                </a:lnTo>
                                <a:lnTo>
                                  <a:pt x="170967" y="220980"/>
                                </a:lnTo>
                                <a:lnTo>
                                  <a:pt x="171081" y="227330"/>
                                </a:lnTo>
                                <a:lnTo>
                                  <a:pt x="171145" y="228600"/>
                                </a:lnTo>
                                <a:lnTo>
                                  <a:pt x="171221" y="229870"/>
                                </a:lnTo>
                                <a:lnTo>
                                  <a:pt x="171284" y="231140"/>
                                </a:lnTo>
                                <a:lnTo>
                                  <a:pt x="171361" y="232410"/>
                                </a:lnTo>
                                <a:lnTo>
                                  <a:pt x="174650" y="242570"/>
                                </a:lnTo>
                                <a:lnTo>
                                  <a:pt x="176060" y="242570"/>
                                </a:lnTo>
                                <a:lnTo>
                                  <a:pt x="173723" y="232410"/>
                                </a:lnTo>
                                <a:lnTo>
                                  <a:pt x="173685" y="222250"/>
                                </a:lnTo>
                                <a:lnTo>
                                  <a:pt x="175374" y="213360"/>
                                </a:lnTo>
                                <a:lnTo>
                                  <a:pt x="178181" y="203200"/>
                                </a:lnTo>
                                <a:lnTo>
                                  <a:pt x="183527" y="190500"/>
                                </a:lnTo>
                                <a:lnTo>
                                  <a:pt x="184912" y="189230"/>
                                </a:lnTo>
                                <a:lnTo>
                                  <a:pt x="186296" y="187960"/>
                                </a:lnTo>
                                <a:lnTo>
                                  <a:pt x="193205" y="181610"/>
                                </a:lnTo>
                                <a:lnTo>
                                  <a:pt x="205041" y="175260"/>
                                </a:lnTo>
                                <a:lnTo>
                                  <a:pt x="216852" y="170180"/>
                                </a:lnTo>
                                <a:lnTo>
                                  <a:pt x="217551" y="171450"/>
                                </a:lnTo>
                                <a:lnTo>
                                  <a:pt x="214350" y="179070"/>
                                </a:lnTo>
                                <a:lnTo>
                                  <a:pt x="211264" y="186690"/>
                                </a:lnTo>
                                <a:lnTo>
                                  <a:pt x="209092" y="194310"/>
                                </a:lnTo>
                                <a:lnTo>
                                  <a:pt x="209029" y="195580"/>
                                </a:lnTo>
                                <a:lnTo>
                                  <a:pt x="208915" y="198120"/>
                                </a:lnTo>
                                <a:lnTo>
                                  <a:pt x="208788" y="200660"/>
                                </a:lnTo>
                                <a:lnTo>
                                  <a:pt x="208661" y="203200"/>
                                </a:lnTo>
                                <a:lnTo>
                                  <a:pt x="209118" y="205740"/>
                                </a:lnTo>
                                <a:lnTo>
                                  <a:pt x="207721" y="208280"/>
                                </a:lnTo>
                                <a:lnTo>
                                  <a:pt x="208661" y="209550"/>
                                </a:lnTo>
                                <a:lnTo>
                                  <a:pt x="212636" y="207010"/>
                                </a:lnTo>
                                <a:lnTo>
                                  <a:pt x="215214" y="201930"/>
                                </a:lnTo>
                                <a:lnTo>
                                  <a:pt x="217309" y="198120"/>
                                </a:lnTo>
                                <a:lnTo>
                                  <a:pt x="217309" y="186690"/>
                                </a:lnTo>
                                <a:lnTo>
                                  <a:pt x="217182" y="184150"/>
                                </a:lnTo>
                                <a:lnTo>
                                  <a:pt x="217068" y="181610"/>
                                </a:lnTo>
                                <a:lnTo>
                                  <a:pt x="218351" y="173990"/>
                                </a:lnTo>
                                <a:lnTo>
                                  <a:pt x="221005" y="170180"/>
                                </a:lnTo>
                                <a:lnTo>
                                  <a:pt x="221894" y="168910"/>
                                </a:lnTo>
                                <a:lnTo>
                                  <a:pt x="223659" y="166370"/>
                                </a:lnTo>
                                <a:lnTo>
                                  <a:pt x="237947" y="161290"/>
                                </a:lnTo>
                                <a:lnTo>
                                  <a:pt x="252298" y="154940"/>
                                </a:lnTo>
                                <a:lnTo>
                                  <a:pt x="267208" y="151130"/>
                                </a:lnTo>
                                <a:lnTo>
                                  <a:pt x="283197" y="148590"/>
                                </a:lnTo>
                                <a:lnTo>
                                  <a:pt x="283908" y="149860"/>
                                </a:lnTo>
                                <a:lnTo>
                                  <a:pt x="285546" y="148590"/>
                                </a:lnTo>
                                <a:lnTo>
                                  <a:pt x="285775" y="149860"/>
                                </a:lnTo>
                                <a:lnTo>
                                  <a:pt x="281089" y="154940"/>
                                </a:lnTo>
                                <a:lnTo>
                                  <a:pt x="274294" y="160020"/>
                                </a:lnTo>
                                <a:lnTo>
                                  <a:pt x="272186" y="166370"/>
                                </a:lnTo>
                                <a:lnTo>
                                  <a:pt x="267944" y="175260"/>
                                </a:lnTo>
                                <a:lnTo>
                                  <a:pt x="266357" y="185420"/>
                                </a:lnTo>
                                <a:lnTo>
                                  <a:pt x="266382" y="196850"/>
                                </a:lnTo>
                                <a:lnTo>
                                  <a:pt x="268198" y="207010"/>
                                </a:lnTo>
                                <a:lnTo>
                                  <a:pt x="270306" y="214630"/>
                                </a:lnTo>
                                <a:lnTo>
                                  <a:pt x="263994" y="218440"/>
                                </a:lnTo>
                                <a:lnTo>
                                  <a:pt x="260934" y="224790"/>
                                </a:lnTo>
                                <a:lnTo>
                                  <a:pt x="259473" y="226060"/>
                                </a:lnTo>
                                <a:lnTo>
                                  <a:pt x="259054" y="229870"/>
                                </a:lnTo>
                                <a:lnTo>
                                  <a:pt x="257721" y="232410"/>
                                </a:lnTo>
                                <a:lnTo>
                                  <a:pt x="262343" y="232410"/>
                                </a:lnTo>
                                <a:lnTo>
                                  <a:pt x="270306" y="217170"/>
                                </a:lnTo>
                                <a:lnTo>
                                  <a:pt x="270776" y="219710"/>
                                </a:lnTo>
                                <a:lnTo>
                                  <a:pt x="272884" y="220980"/>
                                </a:lnTo>
                                <a:lnTo>
                                  <a:pt x="274764" y="222250"/>
                                </a:lnTo>
                                <a:lnTo>
                                  <a:pt x="276402" y="219710"/>
                                </a:lnTo>
                                <a:lnTo>
                                  <a:pt x="273354" y="217170"/>
                                </a:lnTo>
                                <a:lnTo>
                                  <a:pt x="273240" y="215900"/>
                                </a:lnTo>
                                <a:lnTo>
                                  <a:pt x="273113" y="214630"/>
                                </a:lnTo>
                                <a:lnTo>
                                  <a:pt x="276872" y="212090"/>
                                </a:lnTo>
                                <a:lnTo>
                                  <a:pt x="278523" y="217170"/>
                                </a:lnTo>
                                <a:lnTo>
                                  <a:pt x="281559" y="218440"/>
                                </a:lnTo>
                                <a:lnTo>
                                  <a:pt x="286486" y="219710"/>
                                </a:lnTo>
                                <a:lnTo>
                                  <a:pt x="290703" y="222250"/>
                                </a:lnTo>
                                <a:lnTo>
                                  <a:pt x="295859" y="222250"/>
                                </a:lnTo>
                                <a:lnTo>
                                  <a:pt x="297510" y="219710"/>
                                </a:lnTo>
                                <a:lnTo>
                                  <a:pt x="292773" y="214630"/>
                                </a:lnTo>
                                <a:lnTo>
                                  <a:pt x="286715" y="212090"/>
                                </a:lnTo>
                                <a:lnTo>
                                  <a:pt x="273113" y="209550"/>
                                </a:lnTo>
                                <a:lnTo>
                                  <a:pt x="270421" y="204470"/>
                                </a:lnTo>
                                <a:lnTo>
                                  <a:pt x="269087" y="196850"/>
                                </a:lnTo>
                                <a:lnTo>
                                  <a:pt x="269011" y="195580"/>
                                </a:lnTo>
                                <a:lnTo>
                                  <a:pt x="268897" y="182880"/>
                                </a:lnTo>
                                <a:lnTo>
                                  <a:pt x="270776" y="172720"/>
                                </a:lnTo>
                                <a:lnTo>
                                  <a:pt x="273596" y="168910"/>
                                </a:lnTo>
                                <a:lnTo>
                                  <a:pt x="274764" y="165100"/>
                                </a:lnTo>
                                <a:lnTo>
                                  <a:pt x="278041" y="162560"/>
                                </a:lnTo>
                                <a:lnTo>
                                  <a:pt x="284378" y="154940"/>
                                </a:lnTo>
                                <a:lnTo>
                                  <a:pt x="289356" y="152590"/>
                                </a:lnTo>
                                <a:lnTo>
                                  <a:pt x="288975" y="152590"/>
                                </a:lnTo>
                                <a:lnTo>
                                  <a:pt x="294919" y="151130"/>
                                </a:lnTo>
                                <a:lnTo>
                                  <a:pt x="295617" y="151130"/>
                                </a:lnTo>
                                <a:lnTo>
                                  <a:pt x="295617" y="152590"/>
                                </a:lnTo>
                                <a:lnTo>
                                  <a:pt x="289547" y="157480"/>
                                </a:lnTo>
                                <a:lnTo>
                                  <a:pt x="288836" y="163830"/>
                                </a:lnTo>
                                <a:lnTo>
                                  <a:pt x="285076" y="170180"/>
                                </a:lnTo>
                                <a:lnTo>
                                  <a:pt x="281089" y="176530"/>
                                </a:lnTo>
                                <a:lnTo>
                                  <a:pt x="279209" y="184150"/>
                                </a:lnTo>
                                <a:lnTo>
                                  <a:pt x="282968" y="190500"/>
                                </a:lnTo>
                                <a:lnTo>
                                  <a:pt x="284378" y="194310"/>
                                </a:lnTo>
                                <a:lnTo>
                                  <a:pt x="283667" y="198120"/>
                                </a:lnTo>
                                <a:lnTo>
                                  <a:pt x="286956" y="200660"/>
                                </a:lnTo>
                                <a:lnTo>
                                  <a:pt x="289991" y="196850"/>
                                </a:lnTo>
                                <a:lnTo>
                                  <a:pt x="290093" y="194310"/>
                                </a:lnTo>
                                <a:lnTo>
                                  <a:pt x="290195" y="191770"/>
                                </a:lnTo>
                                <a:lnTo>
                                  <a:pt x="290233" y="190500"/>
                                </a:lnTo>
                                <a:lnTo>
                                  <a:pt x="291871" y="186690"/>
                                </a:lnTo>
                                <a:lnTo>
                                  <a:pt x="291757" y="185420"/>
                                </a:lnTo>
                                <a:lnTo>
                                  <a:pt x="291642" y="184150"/>
                                </a:lnTo>
                                <a:lnTo>
                                  <a:pt x="291528" y="182880"/>
                                </a:lnTo>
                                <a:lnTo>
                                  <a:pt x="291414" y="181610"/>
                                </a:lnTo>
                                <a:lnTo>
                                  <a:pt x="291287" y="180340"/>
                                </a:lnTo>
                                <a:lnTo>
                                  <a:pt x="291172" y="179070"/>
                                </a:lnTo>
                                <a:lnTo>
                                  <a:pt x="286486" y="171450"/>
                                </a:lnTo>
                                <a:lnTo>
                                  <a:pt x="290931" y="163830"/>
                                </a:lnTo>
                                <a:lnTo>
                                  <a:pt x="293293" y="157480"/>
                                </a:lnTo>
                                <a:lnTo>
                                  <a:pt x="298196" y="154940"/>
                                </a:lnTo>
                                <a:lnTo>
                                  <a:pt x="303593" y="153670"/>
                                </a:lnTo>
                                <a:lnTo>
                                  <a:pt x="312991" y="153670"/>
                                </a:lnTo>
                                <a:lnTo>
                                  <a:pt x="321919" y="156210"/>
                                </a:lnTo>
                                <a:lnTo>
                                  <a:pt x="338988" y="163830"/>
                                </a:lnTo>
                                <a:lnTo>
                                  <a:pt x="341350" y="165100"/>
                                </a:lnTo>
                                <a:lnTo>
                                  <a:pt x="345325" y="166370"/>
                                </a:lnTo>
                                <a:lnTo>
                                  <a:pt x="345643" y="168910"/>
                                </a:lnTo>
                                <a:lnTo>
                                  <a:pt x="345554" y="176530"/>
                                </a:lnTo>
                                <a:lnTo>
                                  <a:pt x="342049" y="182880"/>
                                </a:lnTo>
                                <a:lnTo>
                                  <a:pt x="337121" y="185420"/>
                                </a:lnTo>
                                <a:lnTo>
                                  <a:pt x="330796" y="189230"/>
                                </a:lnTo>
                                <a:lnTo>
                                  <a:pt x="321652" y="190500"/>
                                </a:lnTo>
                                <a:lnTo>
                                  <a:pt x="315772" y="185420"/>
                                </a:lnTo>
                                <a:lnTo>
                                  <a:pt x="312267" y="181610"/>
                                </a:lnTo>
                                <a:lnTo>
                                  <a:pt x="310870" y="175260"/>
                                </a:lnTo>
                                <a:lnTo>
                                  <a:pt x="312039" y="171450"/>
                                </a:lnTo>
                                <a:lnTo>
                                  <a:pt x="314617" y="168910"/>
                                </a:lnTo>
                                <a:lnTo>
                                  <a:pt x="318135" y="166370"/>
                                </a:lnTo>
                                <a:lnTo>
                                  <a:pt x="322364" y="167640"/>
                                </a:lnTo>
                                <a:lnTo>
                                  <a:pt x="324688" y="168910"/>
                                </a:lnTo>
                                <a:lnTo>
                                  <a:pt x="326809" y="171450"/>
                                </a:lnTo>
                                <a:lnTo>
                                  <a:pt x="329857" y="168910"/>
                                </a:lnTo>
                                <a:lnTo>
                                  <a:pt x="331038" y="168910"/>
                                </a:lnTo>
                                <a:lnTo>
                                  <a:pt x="331495" y="166370"/>
                                </a:lnTo>
                                <a:lnTo>
                                  <a:pt x="330796" y="165100"/>
                                </a:lnTo>
                                <a:lnTo>
                                  <a:pt x="328206" y="163830"/>
                                </a:lnTo>
                                <a:lnTo>
                                  <a:pt x="327279" y="161290"/>
                                </a:lnTo>
                                <a:lnTo>
                                  <a:pt x="323748" y="160020"/>
                                </a:lnTo>
                                <a:lnTo>
                                  <a:pt x="313905" y="160020"/>
                                </a:lnTo>
                                <a:lnTo>
                                  <a:pt x="310870" y="162560"/>
                                </a:lnTo>
                                <a:lnTo>
                                  <a:pt x="305943" y="167640"/>
                                </a:lnTo>
                                <a:lnTo>
                                  <a:pt x="304063" y="173990"/>
                                </a:lnTo>
                                <a:lnTo>
                                  <a:pt x="305485" y="179070"/>
                                </a:lnTo>
                                <a:lnTo>
                                  <a:pt x="307124" y="186690"/>
                                </a:lnTo>
                                <a:lnTo>
                                  <a:pt x="312737" y="191770"/>
                                </a:lnTo>
                                <a:lnTo>
                                  <a:pt x="320001" y="194310"/>
                                </a:lnTo>
                                <a:lnTo>
                                  <a:pt x="328117" y="195580"/>
                                </a:lnTo>
                                <a:lnTo>
                                  <a:pt x="335927" y="194310"/>
                                </a:lnTo>
                                <a:lnTo>
                                  <a:pt x="343001" y="190500"/>
                                </a:lnTo>
                                <a:lnTo>
                                  <a:pt x="348856" y="184150"/>
                                </a:lnTo>
                                <a:lnTo>
                                  <a:pt x="351650" y="181610"/>
                                </a:lnTo>
                                <a:lnTo>
                                  <a:pt x="352361" y="177800"/>
                                </a:lnTo>
                                <a:lnTo>
                                  <a:pt x="353999" y="173990"/>
                                </a:lnTo>
                                <a:lnTo>
                                  <a:pt x="361899" y="180340"/>
                                </a:lnTo>
                                <a:lnTo>
                                  <a:pt x="368630" y="187960"/>
                                </a:lnTo>
                                <a:lnTo>
                                  <a:pt x="374091" y="196850"/>
                                </a:lnTo>
                                <a:lnTo>
                                  <a:pt x="378155" y="205740"/>
                                </a:lnTo>
                                <a:lnTo>
                                  <a:pt x="378155" y="209550"/>
                                </a:lnTo>
                                <a:lnTo>
                                  <a:pt x="379323" y="213360"/>
                                </a:lnTo>
                                <a:lnTo>
                                  <a:pt x="378383" y="217170"/>
                                </a:lnTo>
                                <a:lnTo>
                                  <a:pt x="386600" y="218440"/>
                                </a:lnTo>
                                <a:lnTo>
                                  <a:pt x="385876" y="215900"/>
                                </a:lnTo>
                                <a:lnTo>
                                  <a:pt x="386600" y="214630"/>
                                </a:lnTo>
                                <a:lnTo>
                                  <a:pt x="387299" y="212090"/>
                                </a:lnTo>
                                <a:lnTo>
                                  <a:pt x="390740" y="200660"/>
                                </a:lnTo>
                                <a:lnTo>
                                  <a:pt x="392798" y="196850"/>
                                </a:lnTo>
                                <a:lnTo>
                                  <a:pt x="396214" y="190500"/>
                                </a:lnTo>
                                <a:lnTo>
                                  <a:pt x="401243" y="184150"/>
                                </a:lnTo>
                                <a:lnTo>
                                  <a:pt x="403263" y="181610"/>
                                </a:lnTo>
                                <a:lnTo>
                                  <a:pt x="411441" y="173990"/>
                                </a:lnTo>
                                <a:lnTo>
                                  <a:pt x="415417" y="171450"/>
                                </a:lnTo>
                                <a:lnTo>
                                  <a:pt x="414477" y="176530"/>
                                </a:lnTo>
                                <a:lnTo>
                                  <a:pt x="415417" y="179070"/>
                                </a:lnTo>
                                <a:lnTo>
                                  <a:pt x="418871" y="184150"/>
                                </a:lnTo>
                                <a:lnTo>
                                  <a:pt x="423697" y="189230"/>
                                </a:lnTo>
                                <a:lnTo>
                                  <a:pt x="429475" y="194310"/>
                                </a:lnTo>
                                <a:lnTo>
                                  <a:pt x="435825" y="196850"/>
                                </a:lnTo>
                                <a:lnTo>
                                  <a:pt x="443077" y="196850"/>
                                </a:lnTo>
                                <a:lnTo>
                                  <a:pt x="467944" y="173990"/>
                                </a:lnTo>
                                <a:lnTo>
                                  <a:pt x="462788" y="168910"/>
                                </a:lnTo>
                                <a:lnTo>
                                  <a:pt x="461149" y="166370"/>
                                </a:lnTo>
                                <a:lnTo>
                                  <a:pt x="459498" y="163830"/>
                                </a:lnTo>
                                <a:lnTo>
                                  <a:pt x="455053" y="162560"/>
                                </a:lnTo>
                                <a:lnTo>
                                  <a:pt x="443801" y="162560"/>
                                </a:lnTo>
                                <a:lnTo>
                                  <a:pt x="440042" y="166370"/>
                                </a:lnTo>
                                <a:lnTo>
                                  <a:pt x="436994" y="171450"/>
                                </a:lnTo>
                                <a:lnTo>
                                  <a:pt x="436880" y="173990"/>
                                </a:lnTo>
                                <a:lnTo>
                                  <a:pt x="436765" y="175260"/>
                                </a:lnTo>
                                <a:lnTo>
                                  <a:pt x="439343" y="175260"/>
                                </a:lnTo>
                                <a:lnTo>
                                  <a:pt x="441210" y="176530"/>
                                </a:lnTo>
                                <a:lnTo>
                                  <a:pt x="441909" y="175260"/>
                                </a:lnTo>
                                <a:lnTo>
                                  <a:pt x="442391" y="171450"/>
                                </a:lnTo>
                                <a:lnTo>
                                  <a:pt x="445427" y="168910"/>
                                </a:lnTo>
                                <a:lnTo>
                                  <a:pt x="448246" y="167640"/>
                                </a:lnTo>
                                <a:lnTo>
                                  <a:pt x="450837" y="166370"/>
                                </a:lnTo>
                                <a:lnTo>
                                  <a:pt x="453631" y="167640"/>
                                </a:lnTo>
                                <a:lnTo>
                                  <a:pt x="455752" y="168910"/>
                                </a:lnTo>
                                <a:lnTo>
                                  <a:pt x="458330" y="171450"/>
                                </a:lnTo>
                                <a:lnTo>
                                  <a:pt x="458800" y="175260"/>
                                </a:lnTo>
                                <a:lnTo>
                                  <a:pt x="458685" y="181610"/>
                                </a:lnTo>
                                <a:lnTo>
                                  <a:pt x="458558" y="182880"/>
                                </a:lnTo>
                                <a:lnTo>
                                  <a:pt x="455510" y="187960"/>
                                </a:lnTo>
                                <a:lnTo>
                                  <a:pt x="451294" y="189230"/>
                                </a:lnTo>
                                <a:lnTo>
                                  <a:pt x="444500" y="193040"/>
                                </a:lnTo>
                                <a:lnTo>
                                  <a:pt x="434644" y="191770"/>
                                </a:lnTo>
                                <a:lnTo>
                                  <a:pt x="428790" y="186690"/>
                                </a:lnTo>
                                <a:lnTo>
                                  <a:pt x="425970" y="184150"/>
                                </a:lnTo>
                                <a:lnTo>
                                  <a:pt x="424332" y="180340"/>
                                </a:lnTo>
                                <a:lnTo>
                                  <a:pt x="422224" y="176530"/>
                                </a:lnTo>
                                <a:lnTo>
                                  <a:pt x="421754" y="172720"/>
                                </a:lnTo>
                                <a:lnTo>
                                  <a:pt x="421055" y="171450"/>
                                </a:lnTo>
                                <a:lnTo>
                                  <a:pt x="420344" y="170180"/>
                                </a:lnTo>
                                <a:lnTo>
                                  <a:pt x="422224" y="166370"/>
                                </a:lnTo>
                                <a:lnTo>
                                  <a:pt x="430072" y="161290"/>
                                </a:lnTo>
                                <a:lnTo>
                                  <a:pt x="434136" y="160020"/>
                                </a:lnTo>
                                <a:lnTo>
                                  <a:pt x="438200" y="158750"/>
                                </a:lnTo>
                                <a:lnTo>
                                  <a:pt x="446722" y="156210"/>
                                </a:lnTo>
                                <a:lnTo>
                                  <a:pt x="455752" y="153670"/>
                                </a:lnTo>
                                <a:lnTo>
                                  <a:pt x="460667" y="154940"/>
                                </a:lnTo>
                                <a:lnTo>
                                  <a:pt x="464896" y="158750"/>
                                </a:lnTo>
                                <a:lnTo>
                                  <a:pt x="468172" y="161290"/>
                                </a:lnTo>
                                <a:lnTo>
                                  <a:pt x="472478" y="171450"/>
                                </a:lnTo>
                                <a:lnTo>
                                  <a:pt x="472351" y="173990"/>
                                </a:lnTo>
                                <a:lnTo>
                                  <a:pt x="472224" y="176530"/>
                                </a:lnTo>
                                <a:lnTo>
                                  <a:pt x="472109" y="179070"/>
                                </a:lnTo>
                                <a:lnTo>
                                  <a:pt x="471982" y="181610"/>
                                </a:lnTo>
                                <a:lnTo>
                                  <a:pt x="470877" y="191770"/>
                                </a:lnTo>
                                <a:lnTo>
                                  <a:pt x="473329" y="200660"/>
                                </a:lnTo>
                                <a:lnTo>
                                  <a:pt x="476148" y="200660"/>
                                </a:lnTo>
                                <a:lnTo>
                                  <a:pt x="476148" y="196850"/>
                                </a:lnTo>
                                <a:lnTo>
                                  <a:pt x="477316" y="194310"/>
                                </a:lnTo>
                                <a:lnTo>
                                  <a:pt x="478624" y="187960"/>
                                </a:lnTo>
                                <a:lnTo>
                                  <a:pt x="477913" y="181610"/>
                                </a:lnTo>
                                <a:lnTo>
                                  <a:pt x="476135" y="175260"/>
                                </a:lnTo>
                                <a:lnTo>
                                  <a:pt x="474268" y="168910"/>
                                </a:lnTo>
                                <a:lnTo>
                                  <a:pt x="471449" y="163830"/>
                                </a:lnTo>
                                <a:lnTo>
                                  <a:pt x="469811" y="158750"/>
                                </a:lnTo>
                                <a:lnTo>
                                  <a:pt x="465353" y="154940"/>
                                </a:lnTo>
                                <a:lnTo>
                                  <a:pt x="466521" y="153670"/>
                                </a:lnTo>
                                <a:lnTo>
                                  <a:pt x="468172" y="153670"/>
                                </a:lnTo>
                                <a:lnTo>
                                  <a:pt x="473087" y="157480"/>
                                </a:lnTo>
                                <a:lnTo>
                                  <a:pt x="478485" y="161290"/>
                                </a:lnTo>
                                <a:lnTo>
                                  <a:pt x="482473" y="166370"/>
                                </a:lnTo>
                                <a:lnTo>
                                  <a:pt x="486943" y="175260"/>
                                </a:lnTo>
                                <a:lnTo>
                                  <a:pt x="490042" y="184150"/>
                                </a:lnTo>
                                <a:lnTo>
                                  <a:pt x="491642" y="194310"/>
                                </a:lnTo>
                                <a:lnTo>
                                  <a:pt x="491617" y="205740"/>
                                </a:lnTo>
                                <a:lnTo>
                                  <a:pt x="489737" y="212090"/>
                                </a:lnTo>
                                <a:lnTo>
                                  <a:pt x="482231" y="215900"/>
                                </a:lnTo>
                                <a:lnTo>
                                  <a:pt x="476377" y="218440"/>
                                </a:lnTo>
                                <a:lnTo>
                                  <a:pt x="474040" y="219710"/>
                                </a:lnTo>
                                <a:lnTo>
                                  <a:pt x="471220" y="222250"/>
                                </a:lnTo>
                                <a:lnTo>
                                  <a:pt x="470052" y="226060"/>
                                </a:lnTo>
                                <a:lnTo>
                                  <a:pt x="472871" y="227330"/>
                                </a:lnTo>
                                <a:lnTo>
                                  <a:pt x="479653" y="224790"/>
                                </a:lnTo>
                                <a:lnTo>
                                  <a:pt x="484111" y="222250"/>
                                </a:lnTo>
                                <a:lnTo>
                                  <a:pt x="486689" y="217170"/>
                                </a:lnTo>
                                <a:lnTo>
                                  <a:pt x="489737" y="214630"/>
                                </a:lnTo>
                                <a:lnTo>
                                  <a:pt x="490207" y="214630"/>
                                </a:lnTo>
                                <a:lnTo>
                                  <a:pt x="489978" y="215900"/>
                                </a:lnTo>
                                <a:lnTo>
                                  <a:pt x="490207" y="215900"/>
                                </a:lnTo>
                                <a:lnTo>
                                  <a:pt x="490334" y="217170"/>
                                </a:lnTo>
                                <a:lnTo>
                                  <a:pt x="490448" y="218440"/>
                                </a:lnTo>
                                <a:lnTo>
                                  <a:pt x="489038" y="222250"/>
                                </a:lnTo>
                                <a:lnTo>
                                  <a:pt x="491375" y="222250"/>
                                </a:lnTo>
                                <a:lnTo>
                                  <a:pt x="492556" y="219710"/>
                                </a:lnTo>
                                <a:lnTo>
                                  <a:pt x="492683" y="217170"/>
                                </a:lnTo>
                                <a:lnTo>
                                  <a:pt x="492798" y="214630"/>
                                </a:lnTo>
                                <a:lnTo>
                                  <a:pt x="493496" y="210858"/>
                                </a:lnTo>
                                <a:lnTo>
                                  <a:pt x="496544" y="214630"/>
                                </a:lnTo>
                                <a:lnTo>
                                  <a:pt x="497014" y="218440"/>
                                </a:lnTo>
                                <a:lnTo>
                                  <a:pt x="497954" y="222250"/>
                                </a:lnTo>
                                <a:lnTo>
                                  <a:pt x="500049" y="227330"/>
                                </a:lnTo>
                                <a:lnTo>
                                  <a:pt x="503580" y="232410"/>
                                </a:lnTo>
                                <a:lnTo>
                                  <a:pt x="509193" y="233680"/>
                                </a:lnTo>
                                <a:lnTo>
                                  <a:pt x="510603" y="231140"/>
                                </a:lnTo>
                                <a:lnTo>
                                  <a:pt x="508965" y="228600"/>
                                </a:lnTo>
                                <a:lnTo>
                                  <a:pt x="508495" y="227330"/>
                                </a:lnTo>
                                <a:lnTo>
                                  <a:pt x="507796" y="220980"/>
                                </a:lnTo>
                                <a:lnTo>
                                  <a:pt x="502869" y="218440"/>
                                </a:lnTo>
                                <a:lnTo>
                                  <a:pt x="499592" y="213360"/>
                                </a:lnTo>
                                <a:lnTo>
                                  <a:pt x="498398" y="210858"/>
                                </a:lnTo>
                                <a:lnTo>
                                  <a:pt x="495338" y="204470"/>
                                </a:lnTo>
                                <a:lnTo>
                                  <a:pt x="493496" y="193040"/>
                                </a:lnTo>
                                <a:lnTo>
                                  <a:pt x="492010" y="182880"/>
                                </a:lnTo>
                                <a:lnTo>
                                  <a:pt x="488810" y="172720"/>
                                </a:lnTo>
                                <a:lnTo>
                                  <a:pt x="486460" y="165100"/>
                                </a:lnTo>
                                <a:lnTo>
                                  <a:pt x="481533" y="160020"/>
                                </a:lnTo>
                                <a:lnTo>
                                  <a:pt x="476148" y="154940"/>
                                </a:lnTo>
                                <a:lnTo>
                                  <a:pt x="477075" y="153670"/>
                                </a:lnTo>
                                <a:lnTo>
                                  <a:pt x="485394" y="153670"/>
                                </a:lnTo>
                                <a:lnTo>
                                  <a:pt x="493255" y="156210"/>
                                </a:lnTo>
                                <a:lnTo>
                                  <a:pt x="508736" y="158750"/>
                                </a:lnTo>
                                <a:lnTo>
                                  <a:pt x="519214" y="162560"/>
                                </a:lnTo>
                                <a:lnTo>
                                  <a:pt x="530161" y="166370"/>
                                </a:lnTo>
                                <a:lnTo>
                                  <a:pt x="539826" y="171450"/>
                                </a:lnTo>
                                <a:lnTo>
                                  <a:pt x="546481" y="181610"/>
                                </a:lnTo>
                                <a:lnTo>
                                  <a:pt x="548741" y="187960"/>
                                </a:lnTo>
                                <a:lnTo>
                                  <a:pt x="551675" y="194310"/>
                                </a:lnTo>
                                <a:lnTo>
                                  <a:pt x="555345" y="200660"/>
                                </a:lnTo>
                                <a:lnTo>
                                  <a:pt x="559841" y="207010"/>
                                </a:lnTo>
                                <a:lnTo>
                                  <a:pt x="561962" y="203200"/>
                                </a:lnTo>
                                <a:lnTo>
                                  <a:pt x="561962" y="199390"/>
                                </a:lnTo>
                                <a:lnTo>
                                  <a:pt x="560552" y="196850"/>
                                </a:lnTo>
                                <a:lnTo>
                                  <a:pt x="558050" y="190500"/>
                                </a:lnTo>
                                <a:lnTo>
                                  <a:pt x="553491" y="184150"/>
                                </a:lnTo>
                                <a:lnTo>
                                  <a:pt x="548182" y="179070"/>
                                </a:lnTo>
                                <a:lnTo>
                                  <a:pt x="543420" y="172720"/>
                                </a:lnTo>
                                <a:lnTo>
                                  <a:pt x="544131" y="171450"/>
                                </a:lnTo>
                                <a:lnTo>
                                  <a:pt x="549757" y="173990"/>
                                </a:lnTo>
                                <a:lnTo>
                                  <a:pt x="555625" y="175260"/>
                                </a:lnTo>
                                <a:lnTo>
                                  <a:pt x="561251" y="177800"/>
                                </a:lnTo>
                                <a:lnTo>
                                  <a:pt x="574192" y="182880"/>
                                </a:lnTo>
                                <a:lnTo>
                                  <a:pt x="584517" y="193040"/>
                                </a:lnTo>
                                <a:lnTo>
                                  <a:pt x="591781" y="205740"/>
                                </a:lnTo>
                                <a:lnTo>
                                  <a:pt x="595490" y="219710"/>
                                </a:lnTo>
                                <a:lnTo>
                                  <a:pt x="595439" y="220980"/>
                                </a:lnTo>
                                <a:lnTo>
                                  <a:pt x="595312" y="223520"/>
                                </a:lnTo>
                                <a:lnTo>
                                  <a:pt x="595198" y="226060"/>
                                </a:lnTo>
                                <a:lnTo>
                                  <a:pt x="586803" y="260350"/>
                                </a:lnTo>
                                <a:lnTo>
                                  <a:pt x="586092" y="262890"/>
                                </a:lnTo>
                                <a:lnTo>
                                  <a:pt x="582815" y="264160"/>
                                </a:lnTo>
                                <a:lnTo>
                                  <a:pt x="584923" y="265430"/>
                                </a:lnTo>
                                <a:lnTo>
                                  <a:pt x="587514" y="264160"/>
                                </a:lnTo>
                                <a:lnTo>
                                  <a:pt x="587959" y="261620"/>
                                </a:lnTo>
                                <a:lnTo>
                                  <a:pt x="589381" y="259080"/>
                                </a:lnTo>
                                <a:lnTo>
                                  <a:pt x="594410" y="248920"/>
                                </a:lnTo>
                                <a:lnTo>
                                  <a:pt x="597649" y="236220"/>
                                </a:lnTo>
                                <a:lnTo>
                                  <a:pt x="597852" y="233680"/>
                                </a:lnTo>
                                <a:lnTo>
                                  <a:pt x="597954" y="232410"/>
                                </a:lnTo>
                                <a:lnTo>
                                  <a:pt x="598055" y="231140"/>
                                </a:lnTo>
                                <a:lnTo>
                                  <a:pt x="598157" y="229870"/>
                                </a:lnTo>
                                <a:lnTo>
                                  <a:pt x="598258" y="228600"/>
                                </a:lnTo>
                                <a:lnTo>
                                  <a:pt x="598360" y="227330"/>
                                </a:lnTo>
                                <a:lnTo>
                                  <a:pt x="598474" y="226060"/>
                                </a:lnTo>
                                <a:lnTo>
                                  <a:pt x="598576" y="224790"/>
                                </a:lnTo>
                                <a:lnTo>
                                  <a:pt x="598678" y="223520"/>
                                </a:lnTo>
                                <a:lnTo>
                                  <a:pt x="597115" y="212090"/>
                                </a:lnTo>
                                <a:lnTo>
                                  <a:pt x="597039" y="210858"/>
                                </a:lnTo>
                                <a:lnTo>
                                  <a:pt x="596963" y="209550"/>
                                </a:lnTo>
                                <a:lnTo>
                                  <a:pt x="596874" y="208280"/>
                                </a:lnTo>
                                <a:lnTo>
                                  <a:pt x="593369" y="205740"/>
                                </a:lnTo>
                                <a:lnTo>
                                  <a:pt x="595007" y="203200"/>
                                </a:lnTo>
                                <a:lnTo>
                                  <a:pt x="596176" y="204470"/>
                                </a:lnTo>
                                <a:lnTo>
                                  <a:pt x="597585" y="204470"/>
                                </a:lnTo>
                                <a:lnTo>
                                  <a:pt x="598995" y="205740"/>
                                </a:lnTo>
                                <a:lnTo>
                                  <a:pt x="600405" y="204470"/>
                                </a:lnTo>
                                <a:lnTo>
                                  <a:pt x="602526" y="204470"/>
                                </a:lnTo>
                                <a:lnTo>
                                  <a:pt x="602996" y="203200"/>
                                </a:lnTo>
                                <a:lnTo>
                                  <a:pt x="603453" y="201930"/>
                                </a:lnTo>
                                <a:lnTo>
                                  <a:pt x="603681" y="200660"/>
                                </a:lnTo>
                                <a:lnTo>
                                  <a:pt x="604621" y="199390"/>
                                </a:lnTo>
                                <a:lnTo>
                                  <a:pt x="603453" y="198120"/>
                                </a:lnTo>
                                <a:lnTo>
                                  <a:pt x="602030" y="195580"/>
                                </a:lnTo>
                                <a:lnTo>
                                  <a:pt x="598995" y="195580"/>
                                </a:lnTo>
                                <a:lnTo>
                                  <a:pt x="596646" y="196850"/>
                                </a:lnTo>
                                <a:lnTo>
                                  <a:pt x="595490" y="198120"/>
                                </a:lnTo>
                                <a:lnTo>
                                  <a:pt x="594067" y="199390"/>
                                </a:lnTo>
                                <a:lnTo>
                                  <a:pt x="593953" y="200660"/>
                                </a:lnTo>
                                <a:lnTo>
                                  <a:pt x="593826" y="201930"/>
                                </a:lnTo>
                                <a:lnTo>
                                  <a:pt x="591502" y="198120"/>
                                </a:lnTo>
                                <a:lnTo>
                                  <a:pt x="589153" y="193040"/>
                                </a:lnTo>
                                <a:lnTo>
                                  <a:pt x="585381" y="189230"/>
                                </a:lnTo>
                                <a:lnTo>
                                  <a:pt x="585876" y="189230"/>
                                </a:lnTo>
                                <a:lnTo>
                                  <a:pt x="601256" y="194310"/>
                                </a:lnTo>
                                <a:lnTo>
                                  <a:pt x="608914" y="198120"/>
                                </a:lnTo>
                                <a:lnTo>
                                  <a:pt x="616813" y="200660"/>
                                </a:lnTo>
                                <a:lnTo>
                                  <a:pt x="619163" y="201930"/>
                                </a:lnTo>
                                <a:lnTo>
                                  <a:pt x="621741" y="203200"/>
                                </a:lnTo>
                                <a:lnTo>
                                  <a:pt x="625017" y="203200"/>
                                </a:lnTo>
                                <a:lnTo>
                                  <a:pt x="632028" y="204470"/>
                                </a:lnTo>
                                <a:lnTo>
                                  <a:pt x="639267" y="207010"/>
                                </a:lnTo>
                                <a:lnTo>
                                  <a:pt x="653846" y="209550"/>
                                </a:lnTo>
                                <a:lnTo>
                                  <a:pt x="660882" y="209550"/>
                                </a:lnTo>
                                <a:lnTo>
                                  <a:pt x="666750" y="212090"/>
                                </a:lnTo>
                                <a:lnTo>
                                  <a:pt x="673569" y="210858"/>
                                </a:lnTo>
                                <a:lnTo>
                                  <a:pt x="670966" y="207010"/>
                                </a:lnTo>
                                <a:lnTo>
                                  <a:pt x="665340" y="210832"/>
                                </a:lnTo>
                                <a:lnTo>
                                  <a:pt x="662292" y="208280"/>
                                </a:lnTo>
                                <a:lnTo>
                                  <a:pt x="650303" y="207010"/>
                                </a:lnTo>
                                <a:lnTo>
                                  <a:pt x="638581" y="204470"/>
                                </a:lnTo>
                                <a:lnTo>
                                  <a:pt x="616102" y="196850"/>
                                </a:lnTo>
                                <a:lnTo>
                                  <a:pt x="616343" y="195580"/>
                                </a:lnTo>
                                <a:lnTo>
                                  <a:pt x="615873" y="196850"/>
                                </a:lnTo>
                                <a:lnTo>
                                  <a:pt x="614235" y="196850"/>
                                </a:lnTo>
                                <a:lnTo>
                                  <a:pt x="606958" y="193040"/>
                                </a:lnTo>
                                <a:lnTo>
                                  <a:pt x="599935" y="190500"/>
                                </a:lnTo>
                                <a:lnTo>
                                  <a:pt x="597598" y="189230"/>
                                </a:lnTo>
                                <a:lnTo>
                                  <a:pt x="592899" y="186690"/>
                                </a:lnTo>
                                <a:lnTo>
                                  <a:pt x="590321" y="186690"/>
                                </a:lnTo>
                                <a:lnTo>
                                  <a:pt x="588213" y="184150"/>
                                </a:lnTo>
                                <a:lnTo>
                                  <a:pt x="585622" y="184150"/>
                                </a:lnTo>
                                <a:lnTo>
                                  <a:pt x="569442" y="176530"/>
                                </a:lnTo>
                                <a:lnTo>
                                  <a:pt x="557923" y="171450"/>
                                </a:lnTo>
                                <a:lnTo>
                                  <a:pt x="546011" y="166370"/>
                                </a:lnTo>
                                <a:lnTo>
                                  <a:pt x="521868" y="158750"/>
                                </a:lnTo>
                                <a:lnTo>
                                  <a:pt x="518337" y="157480"/>
                                </a:lnTo>
                                <a:lnTo>
                                  <a:pt x="505929" y="153670"/>
                                </a:lnTo>
                                <a:lnTo>
                                  <a:pt x="494207" y="151130"/>
                                </a:lnTo>
                                <a:lnTo>
                                  <a:pt x="478231" y="148590"/>
                                </a:lnTo>
                                <a:lnTo>
                                  <a:pt x="461225" y="147320"/>
                                </a:lnTo>
                                <a:lnTo>
                                  <a:pt x="444703" y="149860"/>
                                </a:lnTo>
                                <a:lnTo>
                                  <a:pt x="430187" y="156210"/>
                                </a:lnTo>
                                <a:lnTo>
                                  <a:pt x="427380" y="154940"/>
                                </a:lnTo>
                                <a:lnTo>
                                  <a:pt x="425742" y="160020"/>
                                </a:lnTo>
                                <a:lnTo>
                                  <a:pt x="424332" y="157480"/>
                                </a:lnTo>
                                <a:lnTo>
                                  <a:pt x="429615" y="148590"/>
                                </a:lnTo>
                                <a:lnTo>
                                  <a:pt x="437400" y="143510"/>
                                </a:lnTo>
                                <a:lnTo>
                                  <a:pt x="446684" y="140970"/>
                                </a:lnTo>
                                <a:lnTo>
                                  <a:pt x="456450" y="139700"/>
                                </a:lnTo>
                                <a:lnTo>
                                  <a:pt x="567118" y="138430"/>
                                </a:lnTo>
                                <a:lnTo>
                                  <a:pt x="621576" y="138430"/>
                                </a:lnTo>
                                <a:lnTo>
                                  <a:pt x="731215" y="135890"/>
                                </a:lnTo>
                                <a:lnTo>
                                  <a:pt x="739190" y="135890"/>
                                </a:lnTo>
                                <a:lnTo>
                                  <a:pt x="746633" y="133350"/>
                                </a:lnTo>
                                <a:lnTo>
                                  <a:pt x="748792" y="132080"/>
                                </a:lnTo>
                                <a:lnTo>
                                  <a:pt x="753122" y="129540"/>
                                </a:lnTo>
                                <a:lnTo>
                                  <a:pt x="758177" y="123190"/>
                                </a:lnTo>
                                <a:lnTo>
                                  <a:pt x="762165" y="116840"/>
                                </a:lnTo>
                                <a:lnTo>
                                  <a:pt x="762266" y="115570"/>
                                </a:lnTo>
                                <a:lnTo>
                                  <a:pt x="762368" y="114300"/>
                                </a:lnTo>
                                <a:lnTo>
                                  <a:pt x="762469" y="113030"/>
                                </a:lnTo>
                                <a:lnTo>
                                  <a:pt x="762571" y="111760"/>
                                </a:lnTo>
                                <a:lnTo>
                                  <a:pt x="762673" y="110490"/>
                                </a:lnTo>
                                <a:lnTo>
                                  <a:pt x="762762" y="109220"/>
                                </a:lnTo>
                                <a:lnTo>
                                  <a:pt x="762863" y="107950"/>
                                </a:lnTo>
                                <a:close/>
                              </a:path>
                            </a:pathLst>
                          </a:custGeom>
                          <a:solidFill>
                            <a:srgbClr val="354067"/>
                          </a:solidFill>
                        </wps:spPr>
                        <wps:bodyPr wrap="square" lIns="0" tIns="0" rIns="0" bIns="0" rtlCol="0">
                          <a:prstTxWarp prst="textNoShape">
                            <a:avLst/>
                          </a:prstTxWarp>
                          <a:noAutofit/>
                        </wps:bodyPr>
                      </wps:wsp>
                      <wps:wsp>
                        <wps:cNvPr id="17" name="Graphic 17"/>
                        <wps:cNvSpPr/>
                        <wps:spPr>
                          <a:xfrm>
                            <a:off x="437464" y="294005"/>
                            <a:ext cx="549910" cy="559435"/>
                          </a:xfrm>
                          <a:custGeom>
                            <a:avLst/>
                            <a:gdLst/>
                            <a:ahLst/>
                            <a:cxnLst/>
                            <a:rect l="l" t="t" r="r" b="b"/>
                            <a:pathLst>
                              <a:path w="549910" h="559435">
                                <a:moveTo>
                                  <a:pt x="8712" y="415290"/>
                                </a:moveTo>
                                <a:lnTo>
                                  <a:pt x="6769" y="413423"/>
                                </a:lnTo>
                                <a:lnTo>
                                  <a:pt x="1955" y="413423"/>
                                </a:lnTo>
                                <a:lnTo>
                                  <a:pt x="0" y="415290"/>
                                </a:lnTo>
                                <a:lnTo>
                                  <a:pt x="0" y="419887"/>
                                </a:lnTo>
                                <a:lnTo>
                                  <a:pt x="1955" y="421767"/>
                                </a:lnTo>
                                <a:lnTo>
                                  <a:pt x="4368" y="421767"/>
                                </a:lnTo>
                                <a:lnTo>
                                  <a:pt x="6769" y="421767"/>
                                </a:lnTo>
                                <a:lnTo>
                                  <a:pt x="8712" y="419887"/>
                                </a:lnTo>
                                <a:lnTo>
                                  <a:pt x="8712" y="415290"/>
                                </a:lnTo>
                                <a:close/>
                              </a:path>
                              <a:path w="549910" h="559435">
                                <a:moveTo>
                                  <a:pt x="151142" y="453529"/>
                                </a:moveTo>
                                <a:lnTo>
                                  <a:pt x="151015" y="453567"/>
                                </a:lnTo>
                                <a:lnTo>
                                  <a:pt x="151066" y="453694"/>
                                </a:lnTo>
                                <a:lnTo>
                                  <a:pt x="151142" y="453529"/>
                                </a:lnTo>
                                <a:close/>
                              </a:path>
                              <a:path w="549910" h="559435">
                                <a:moveTo>
                                  <a:pt x="151180" y="453999"/>
                                </a:moveTo>
                                <a:lnTo>
                                  <a:pt x="151015" y="453898"/>
                                </a:lnTo>
                                <a:lnTo>
                                  <a:pt x="150812" y="453821"/>
                                </a:lnTo>
                                <a:lnTo>
                                  <a:pt x="150672" y="453732"/>
                                </a:lnTo>
                                <a:lnTo>
                                  <a:pt x="150672" y="453605"/>
                                </a:lnTo>
                                <a:lnTo>
                                  <a:pt x="150990" y="453567"/>
                                </a:lnTo>
                                <a:lnTo>
                                  <a:pt x="150571" y="453529"/>
                                </a:lnTo>
                                <a:lnTo>
                                  <a:pt x="150533" y="453682"/>
                                </a:lnTo>
                                <a:lnTo>
                                  <a:pt x="150533" y="453910"/>
                                </a:lnTo>
                                <a:lnTo>
                                  <a:pt x="150761" y="454012"/>
                                </a:lnTo>
                                <a:lnTo>
                                  <a:pt x="150952" y="454075"/>
                                </a:lnTo>
                                <a:lnTo>
                                  <a:pt x="151015" y="454215"/>
                                </a:lnTo>
                                <a:lnTo>
                                  <a:pt x="150660" y="454317"/>
                                </a:lnTo>
                                <a:lnTo>
                                  <a:pt x="150583" y="454190"/>
                                </a:lnTo>
                                <a:lnTo>
                                  <a:pt x="150558" y="454063"/>
                                </a:lnTo>
                                <a:lnTo>
                                  <a:pt x="150507" y="454367"/>
                                </a:lnTo>
                                <a:lnTo>
                                  <a:pt x="150634" y="454317"/>
                                </a:lnTo>
                                <a:lnTo>
                                  <a:pt x="151079" y="454367"/>
                                </a:lnTo>
                                <a:lnTo>
                                  <a:pt x="151180" y="454228"/>
                                </a:lnTo>
                                <a:lnTo>
                                  <a:pt x="151180" y="453999"/>
                                </a:lnTo>
                                <a:close/>
                              </a:path>
                              <a:path w="549910" h="559435">
                                <a:moveTo>
                                  <a:pt x="153873" y="453542"/>
                                </a:moveTo>
                                <a:lnTo>
                                  <a:pt x="153454" y="453542"/>
                                </a:lnTo>
                                <a:lnTo>
                                  <a:pt x="153301" y="453948"/>
                                </a:lnTo>
                                <a:lnTo>
                                  <a:pt x="153504" y="453961"/>
                                </a:lnTo>
                                <a:lnTo>
                                  <a:pt x="153670" y="454025"/>
                                </a:lnTo>
                                <a:lnTo>
                                  <a:pt x="153746" y="454253"/>
                                </a:lnTo>
                                <a:lnTo>
                                  <a:pt x="153517" y="454279"/>
                                </a:lnTo>
                                <a:lnTo>
                                  <a:pt x="153289" y="454190"/>
                                </a:lnTo>
                                <a:lnTo>
                                  <a:pt x="153263" y="454317"/>
                                </a:lnTo>
                                <a:lnTo>
                                  <a:pt x="153708" y="454355"/>
                                </a:lnTo>
                                <a:lnTo>
                                  <a:pt x="153860" y="454228"/>
                                </a:lnTo>
                                <a:lnTo>
                                  <a:pt x="153860" y="453948"/>
                                </a:lnTo>
                                <a:lnTo>
                                  <a:pt x="153708" y="453847"/>
                                </a:lnTo>
                                <a:lnTo>
                                  <a:pt x="153530" y="453796"/>
                                </a:lnTo>
                                <a:lnTo>
                                  <a:pt x="153403" y="453796"/>
                                </a:lnTo>
                                <a:lnTo>
                                  <a:pt x="153822" y="453694"/>
                                </a:lnTo>
                                <a:lnTo>
                                  <a:pt x="153873" y="453542"/>
                                </a:lnTo>
                                <a:close/>
                              </a:path>
                              <a:path w="549910" h="559435">
                                <a:moveTo>
                                  <a:pt x="237578" y="490283"/>
                                </a:moveTo>
                                <a:lnTo>
                                  <a:pt x="237490" y="489521"/>
                                </a:lnTo>
                                <a:lnTo>
                                  <a:pt x="237451" y="489178"/>
                                </a:lnTo>
                                <a:lnTo>
                                  <a:pt x="235178" y="489521"/>
                                </a:lnTo>
                                <a:lnTo>
                                  <a:pt x="234264" y="488238"/>
                                </a:lnTo>
                                <a:lnTo>
                                  <a:pt x="231406" y="483908"/>
                                </a:lnTo>
                                <a:lnTo>
                                  <a:pt x="231152" y="483514"/>
                                </a:lnTo>
                                <a:lnTo>
                                  <a:pt x="224434" y="473303"/>
                                </a:lnTo>
                                <a:lnTo>
                                  <a:pt x="222008" y="469633"/>
                                </a:lnTo>
                                <a:lnTo>
                                  <a:pt x="222008" y="482434"/>
                                </a:lnTo>
                                <a:lnTo>
                                  <a:pt x="212725" y="483514"/>
                                </a:lnTo>
                                <a:lnTo>
                                  <a:pt x="216077" y="473303"/>
                                </a:lnTo>
                                <a:lnTo>
                                  <a:pt x="222008" y="482434"/>
                                </a:lnTo>
                                <a:lnTo>
                                  <a:pt x="222008" y="469633"/>
                                </a:lnTo>
                                <a:lnTo>
                                  <a:pt x="218732" y="464654"/>
                                </a:lnTo>
                                <a:lnTo>
                                  <a:pt x="218630" y="464489"/>
                                </a:lnTo>
                                <a:lnTo>
                                  <a:pt x="217297" y="464654"/>
                                </a:lnTo>
                                <a:lnTo>
                                  <a:pt x="207848" y="491794"/>
                                </a:lnTo>
                                <a:lnTo>
                                  <a:pt x="207759" y="492048"/>
                                </a:lnTo>
                                <a:lnTo>
                                  <a:pt x="207670" y="492302"/>
                                </a:lnTo>
                                <a:lnTo>
                                  <a:pt x="205143" y="492925"/>
                                </a:lnTo>
                                <a:lnTo>
                                  <a:pt x="205257" y="493903"/>
                                </a:lnTo>
                                <a:lnTo>
                                  <a:pt x="214896" y="492785"/>
                                </a:lnTo>
                                <a:lnTo>
                                  <a:pt x="214820" y="492048"/>
                                </a:lnTo>
                                <a:lnTo>
                                  <a:pt x="221399" y="492048"/>
                                </a:lnTo>
                                <a:lnTo>
                                  <a:pt x="222148" y="491972"/>
                                </a:lnTo>
                                <a:lnTo>
                                  <a:pt x="222135" y="491794"/>
                                </a:lnTo>
                                <a:lnTo>
                                  <a:pt x="215480" y="491794"/>
                                </a:lnTo>
                                <a:lnTo>
                                  <a:pt x="214795" y="491832"/>
                                </a:lnTo>
                                <a:lnTo>
                                  <a:pt x="213169" y="491921"/>
                                </a:lnTo>
                                <a:lnTo>
                                  <a:pt x="210858" y="492048"/>
                                </a:lnTo>
                                <a:lnTo>
                                  <a:pt x="210921" y="488962"/>
                                </a:lnTo>
                                <a:lnTo>
                                  <a:pt x="212191" y="485152"/>
                                </a:lnTo>
                                <a:lnTo>
                                  <a:pt x="222872" y="483908"/>
                                </a:lnTo>
                                <a:lnTo>
                                  <a:pt x="225552" y="487883"/>
                                </a:lnTo>
                                <a:lnTo>
                                  <a:pt x="225679" y="488962"/>
                                </a:lnTo>
                                <a:lnTo>
                                  <a:pt x="225742" y="489521"/>
                                </a:lnTo>
                                <a:lnTo>
                                  <a:pt x="225831" y="490283"/>
                                </a:lnTo>
                                <a:lnTo>
                                  <a:pt x="222046" y="490956"/>
                                </a:lnTo>
                                <a:lnTo>
                                  <a:pt x="222135" y="491794"/>
                                </a:lnTo>
                                <a:lnTo>
                                  <a:pt x="222161" y="491959"/>
                                </a:lnTo>
                                <a:lnTo>
                                  <a:pt x="236575" y="490283"/>
                                </a:lnTo>
                                <a:lnTo>
                                  <a:pt x="237578" y="490283"/>
                                </a:lnTo>
                                <a:close/>
                              </a:path>
                              <a:path w="549910" h="559435">
                                <a:moveTo>
                                  <a:pt x="238379" y="281597"/>
                                </a:moveTo>
                                <a:lnTo>
                                  <a:pt x="236397" y="279844"/>
                                </a:lnTo>
                                <a:lnTo>
                                  <a:pt x="231508" y="279844"/>
                                </a:lnTo>
                                <a:lnTo>
                                  <a:pt x="229539" y="281597"/>
                                </a:lnTo>
                                <a:lnTo>
                                  <a:pt x="229539" y="285902"/>
                                </a:lnTo>
                                <a:lnTo>
                                  <a:pt x="231508" y="287642"/>
                                </a:lnTo>
                                <a:lnTo>
                                  <a:pt x="233959" y="287642"/>
                                </a:lnTo>
                                <a:lnTo>
                                  <a:pt x="236397" y="287642"/>
                                </a:lnTo>
                                <a:lnTo>
                                  <a:pt x="238379" y="285902"/>
                                </a:lnTo>
                                <a:lnTo>
                                  <a:pt x="238379" y="281597"/>
                                </a:lnTo>
                                <a:close/>
                              </a:path>
                              <a:path w="549910" h="559435">
                                <a:moveTo>
                                  <a:pt x="261874" y="481342"/>
                                </a:moveTo>
                                <a:lnTo>
                                  <a:pt x="248488" y="484555"/>
                                </a:lnTo>
                                <a:lnTo>
                                  <a:pt x="243395" y="463016"/>
                                </a:lnTo>
                                <a:lnTo>
                                  <a:pt x="243306" y="462635"/>
                                </a:lnTo>
                                <a:lnTo>
                                  <a:pt x="243255" y="462407"/>
                                </a:lnTo>
                                <a:lnTo>
                                  <a:pt x="242798" y="460476"/>
                                </a:lnTo>
                                <a:lnTo>
                                  <a:pt x="247281" y="459244"/>
                                </a:lnTo>
                                <a:lnTo>
                                  <a:pt x="247040" y="458266"/>
                                </a:lnTo>
                                <a:lnTo>
                                  <a:pt x="231317" y="462038"/>
                                </a:lnTo>
                                <a:lnTo>
                                  <a:pt x="231406" y="462407"/>
                                </a:lnTo>
                                <a:lnTo>
                                  <a:pt x="231457" y="462635"/>
                                </a:lnTo>
                                <a:lnTo>
                                  <a:pt x="231546" y="463016"/>
                                </a:lnTo>
                                <a:lnTo>
                                  <a:pt x="234200" y="462635"/>
                                </a:lnTo>
                                <a:lnTo>
                                  <a:pt x="235432" y="462407"/>
                                </a:lnTo>
                                <a:lnTo>
                                  <a:pt x="240296" y="482942"/>
                                </a:lnTo>
                                <a:lnTo>
                                  <a:pt x="241820" y="484009"/>
                                </a:lnTo>
                                <a:lnTo>
                                  <a:pt x="247726" y="486511"/>
                                </a:lnTo>
                                <a:lnTo>
                                  <a:pt x="252145" y="485698"/>
                                </a:lnTo>
                                <a:lnTo>
                                  <a:pt x="256882" y="484555"/>
                                </a:lnTo>
                                <a:lnTo>
                                  <a:pt x="260591" y="482942"/>
                                </a:lnTo>
                                <a:lnTo>
                                  <a:pt x="260769" y="482942"/>
                                </a:lnTo>
                                <a:lnTo>
                                  <a:pt x="261874" y="481342"/>
                                </a:lnTo>
                                <a:close/>
                              </a:path>
                              <a:path w="549910" h="559435">
                                <a:moveTo>
                                  <a:pt x="263359" y="480987"/>
                                </a:moveTo>
                                <a:lnTo>
                                  <a:pt x="263055" y="479615"/>
                                </a:lnTo>
                                <a:lnTo>
                                  <a:pt x="261874" y="481342"/>
                                </a:lnTo>
                                <a:lnTo>
                                  <a:pt x="263359" y="480987"/>
                                </a:lnTo>
                                <a:close/>
                              </a:path>
                              <a:path w="549910" h="559435">
                                <a:moveTo>
                                  <a:pt x="264223" y="477939"/>
                                </a:moveTo>
                                <a:lnTo>
                                  <a:pt x="264083" y="474992"/>
                                </a:lnTo>
                                <a:lnTo>
                                  <a:pt x="264045" y="474306"/>
                                </a:lnTo>
                                <a:lnTo>
                                  <a:pt x="259956" y="457009"/>
                                </a:lnTo>
                                <a:lnTo>
                                  <a:pt x="260921" y="456298"/>
                                </a:lnTo>
                                <a:lnTo>
                                  <a:pt x="263398" y="455358"/>
                                </a:lnTo>
                                <a:lnTo>
                                  <a:pt x="263156" y="454380"/>
                                </a:lnTo>
                                <a:lnTo>
                                  <a:pt x="252945" y="456857"/>
                                </a:lnTo>
                                <a:lnTo>
                                  <a:pt x="253174" y="457822"/>
                                </a:lnTo>
                                <a:lnTo>
                                  <a:pt x="257200" y="457009"/>
                                </a:lnTo>
                                <a:lnTo>
                                  <a:pt x="257784" y="457822"/>
                                </a:lnTo>
                                <a:lnTo>
                                  <a:pt x="258089" y="458266"/>
                                </a:lnTo>
                                <a:lnTo>
                                  <a:pt x="262039" y="474992"/>
                                </a:lnTo>
                                <a:lnTo>
                                  <a:pt x="263055" y="479615"/>
                                </a:lnTo>
                                <a:lnTo>
                                  <a:pt x="264223" y="477939"/>
                                </a:lnTo>
                                <a:close/>
                              </a:path>
                              <a:path w="549910" h="559435">
                                <a:moveTo>
                                  <a:pt x="269265" y="147193"/>
                                </a:moveTo>
                                <a:lnTo>
                                  <a:pt x="267144" y="143116"/>
                                </a:lnTo>
                                <a:lnTo>
                                  <a:pt x="265074" y="146608"/>
                                </a:lnTo>
                                <a:lnTo>
                                  <a:pt x="265074" y="148539"/>
                                </a:lnTo>
                                <a:lnTo>
                                  <a:pt x="266001" y="149580"/>
                                </a:lnTo>
                                <a:lnTo>
                                  <a:pt x="268338" y="149580"/>
                                </a:lnTo>
                                <a:lnTo>
                                  <a:pt x="269265" y="148539"/>
                                </a:lnTo>
                                <a:lnTo>
                                  <a:pt x="269265" y="147193"/>
                                </a:lnTo>
                                <a:close/>
                              </a:path>
                              <a:path w="549910" h="559435">
                                <a:moveTo>
                                  <a:pt x="269278" y="242443"/>
                                </a:moveTo>
                                <a:lnTo>
                                  <a:pt x="267208" y="238950"/>
                                </a:lnTo>
                                <a:lnTo>
                                  <a:pt x="265074" y="243103"/>
                                </a:lnTo>
                                <a:lnTo>
                                  <a:pt x="265074" y="244360"/>
                                </a:lnTo>
                                <a:lnTo>
                                  <a:pt x="266001" y="245402"/>
                                </a:lnTo>
                                <a:lnTo>
                                  <a:pt x="268351" y="245402"/>
                                </a:lnTo>
                                <a:lnTo>
                                  <a:pt x="269278" y="244360"/>
                                </a:lnTo>
                                <a:lnTo>
                                  <a:pt x="269278" y="242443"/>
                                </a:lnTo>
                                <a:close/>
                              </a:path>
                              <a:path w="549910" h="559435">
                                <a:moveTo>
                                  <a:pt x="269278" y="195224"/>
                                </a:moveTo>
                                <a:lnTo>
                                  <a:pt x="267208" y="191719"/>
                                </a:lnTo>
                                <a:lnTo>
                                  <a:pt x="265074" y="195884"/>
                                </a:lnTo>
                                <a:lnTo>
                                  <a:pt x="265074" y="197142"/>
                                </a:lnTo>
                                <a:lnTo>
                                  <a:pt x="266001" y="198183"/>
                                </a:lnTo>
                                <a:lnTo>
                                  <a:pt x="268351" y="198183"/>
                                </a:lnTo>
                                <a:lnTo>
                                  <a:pt x="269278" y="197142"/>
                                </a:lnTo>
                                <a:lnTo>
                                  <a:pt x="269278" y="195224"/>
                                </a:lnTo>
                                <a:close/>
                              </a:path>
                              <a:path w="549910" h="559435">
                                <a:moveTo>
                                  <a:pt x="274955" y="279831"/>
                                </a:moveTo>
                                <a:lnTo>
                                  <a:pt x="272872" y="276339"/>
                                </a:lnTo>
                                <a:lnTo>
                                  <a:pt x="270738" y="280479"/>
                                </a:lnTo>
                                <a:lnTo>
                                  <a:pt x="270738" y="281749"/>
                                </a:lnTo>
                                <a:lnTo>
                                  <a:pt x="271678" y="282778"/>
                                </a:lnTo>
                                <a:lnTo>
                                  <a:pt x="274015" y="282778"/>
                                </a:lnTo>
                                <a:lnTo>
                                  <a:pt x="274955" y="281749"/>
                                </a:lnTo>
                                <a:lnTo>
                                  <a:pt x="274955" y="279831"/>
                                </a:lnTo>
                                <a:close/>
                              </a:path>
                              <a:path w="549910" h="559435">
                                <a:moveTo>
                                  <a:pt x="292582" y="471982"/>
                                </a:moveTo>
                                <a:lnTo>
                                  <a:pt x="290880" y="464261"/>
                                </a:lnTo>
                                <a:lnTo>
                                  <a:pt x="286829" y="462775"/>
                                </a:lnTo>
                                <a:lnTo>
                                  <a:pt x="273329" y="460362"/>
                                </a:lnTo>
                                <a:lnTo>
                                  <a:pt x="272237" y="459714"/>
                                </a:lnTo>
                                <a:lnTo>
                                  <a:pt x="271221" y="455041"/>
                                </a:lnTo>
                                <a:lnTo>
                                  <a:pt x="273532" y="453301"/>
                                </a:lnTo>
                                <a:lnTo>
                                  <a:pt x="281470" y="451523"/>
                                </a:lnTo>
                                <a:lnTo>
                                  <a:pt x="285267" y="455409"/>
                                </a:lnTo>
                                <a:lnTo>
                                  <a:pt x="286702" y="457962"/>
                                </a:lnTo>
                                <a:lnTo>
                                  <a:pt x="288010" y="457669"/>
                                </a:lnTo>
                                <a:lnTo>
                                  <a:pt x="286143" y="449173"/>
                                </a:lnTo>
                                <a:lnTo>
                                  <a:pt x="284746" y="449478"/>
                                </a:lnTo>
                                <a:lnTo>
                                  <a:pt x="284568" y="450926"/>
                                </a:lnTo>
                                <a:lnTo>
                                  <a:pt x="282143" y="451446"/>
                                </a:lnTo>
                                <a:lnTo>
                                  <a:pt x="279654" y="450659"/>
                                </a:lnTo>
                                <a:lnTo>
                                  <a:pt x="267055" y="453478"/>
                                </a:lnTo>
                                <a:lnTo>
                                  <a:pt x="266776" y="459130"/>
                                </a:lnTo>
                                <a:lnTo>
                                  <a:pt x="268452" y="466674"/>
                                </a:lnTo>
                                <a:lnTo>
                                  <a:pt x="283845" y="469201"/>
                                </a:lnTo>
                                <a:lnTo>
                                  <a:pt x="286245" y="469658"/>
                                </a:lnTo>
                                <a:lnTo>
                                  <a:pt x="286816" y="472287"/>
                                </a:lnTo>
                                <a:lnTo>
                                  <a:pt x="287553" y="476719"/>
                                </a:lnTo>
                                <a:lnTo>
                                  <a:pt x="276034" y="479285"/>
                                </a:lnTo>
                                <a:lnTo>
                                  <a:pt x="272338" y="475462"/>
                                </a:lnTo>
                                <a:lnTo>
                                  <a:pt x="270535" y="471703"/>
                                </a:lnTo>
                                <a:lnTo>
                                  <a:pt x="269176" y="472020"/>
                                </a:lnTo>
                                <a:lnTo>
                                  <a:pt x="271322" y="481711"/>
                                </a:lnTo>
                                <a:lnTo>
                                  <a:pt x="272669" y="481393"/>
                                </a:lnTo>
                                <a:lnTo>
                                  <a:pt x="272796" y="479971"/>
                                </a:lnTo>
                                <a:lnTo>
                                  <a:pt x="275209" y="479425"/>
                                </a:lnTo>
                                <a:lnTo>
                                  <a:pt x="277622" y="480288"/>
                                </a:lnTo>
                                <a:lnTo>
                                  <a:pt x="290639" y="477393"/>
                                </a:lnTo>
                                <a:lnTo>
                                  <a:pt x="292582" y="471982"/>
                                </a:lnTo>
                                <a:close/>
                              </a:path>
                              <a:path w="549910" h="559435">
                                <a:moveTo>
                                  <a:pt x="304647" y="299694"/>
                                </a:moveTo>
                                <a:lnTo>
                                  <a:pt x="302577" y="296202"/>
                                </a:lnTo>
                                <a:lnTo>
                                  <a:pt x="300443" y="300342"/>
                                </a:lnTo>
                                <a:lnTo>
                                  <a:pt x="300443" y="301625"/>
                                </a:lnTo>
                                <a:lnTo>
                                  <a:pt x="301383" y="302653"/>
                                </a:lnTo>
                                <a:lnTo>
                                  <a:pt x="303707" y="302653"/>
                                </a:lnTo>
                                <a:lnTo>
                                  <a:pt x="304647" y="301625"/>
                                </a:lnTo>
                                <a:lnTo>
                                  <a:pt x="304647" y="299694"/>
                                </a:lnTo>
                                <a:close/>
                              </a:path>
                              <a:path w="549910" h="559435">
                                <a:moveTo>
                                  <a:pt x="304673" y="147269"/>
                                </a:moveTo>
                                <a:lnTo>
                                  <a:pt x="302539" y="143116"/>
                                </a:lnTo>
                                <a:lnTo>
                                  <a:pt x="300469" y="146608"/>
                                </a:lnTo>
                                <a:lnTo>
                                  <a:pt x="300469" y="148539"/>
                                </a:lnTo>
                                <a:lnTo>
                                  <a:pt x="301421" y="149580"/>
                                </a:lnTo>
                                <a:lnTo>
                                  <a:pt x="303733" y="149580"/>
                                </a:lnTo>
                                <a:lnTo>
                                  <a:pt x="304673" y="148539"/>
                                </a:lnTo>
                                <a:lnTo>
                                  <a:pt x="304673" y="147269"/>
                                </a:lnTo>
                                <a:close/>
                              </a:path>
                              <a:path w="549910" h="559435">
                                <a:moveTo>
                                  <a:pt x="321691" y="453885"/>
                                </a:moveTo>
                                <a:lnTo>
                                  <a:pt x="320827" y="445871"/>
                                </a:lnTo>
                                <a:lnTo>
                                  <a:pt x="292265" y="448614"/>
                                </a:lnTo>
                                <a:lnTo>
                                  <a:pt x="292887" y="456666"/>
                                </a:lnTo>
                                <a:lnTo>
                                  <a:pt x="294259" y="456526"/>
                                </a:lnTo>
                                <a:lnTo>
                                  <a:pt x="294614" y="450049"/>
                                </a:lnTo>
                                <a:lnTo>
                                  <a:pt x="302806" y="448894"/>
                                </a:lnTo>
                                <a:lnTo>
                                  <a:pt x="305130" y="473303"/>
                                </a:lnTo>
                                <a:lnTo>
                                  <a:pt x="300532" y="474078"/>
                                </a:lnTo>
                                <a:lnTo>
                                  <a:pt x="300634" y="475068"/>
                                </a:lnTo>
                                <a:lnTo>
                                  <a:pt x="317627" y="473430"/>
                                </a:lnTo>
                                <a:lnTo>
                                  <a:pt x="317538" y="472427"/>
                                </a:lnTo>
                                <a:lnTo>
                                  <a:pt x="312851" y="472605"/>
                                </a:lnTo>
                                <a:lnTo>
                                  <a:pt x="310527" y="448144"/>
                                </a:lnTo>
                                <a:lnTo>
                                  <a:pt x="318744" y="447725"/>
                                </a:lnTo>
                                <a:lnTo>
                                  <a:pt x="320306" y="454012"/>
                                </a:lnTo>
                                <a:lnTo>
                                  <a:pt x="321691" y="453885"/>
                                </a:lnTo>
                                <a:close/>
                              </a:path>
                              <a:path w="549910" h="559435">
                                <a:moveTo>
                                  <a:pt x="333883" y="200266"/>
                                </a:moveTo>
                                <a:lnTo>
                                  <a:pt x="332130" y="198450"/>
                                </a:lnTo>
                                <a:lnTo>
                                  <a:pt x="333222" y="196443"/>
                                </a:lnTo>
                                <a:lnTo>
                                  <a:pt x="330911" y="196659"/>
                                </a:lnTo>
                                <a:lnTo>
                                  <a:pt x="329565" y="194271"/>
                                </a:lnTo>
                                <a:lnTo>
                                  <a:pt x="328180" y="196697"/>
                                </a:lnTo>
                                <a:lnTo>
                                  <a:pt x="325907" y="196443"/>
                                </a:lnTo>
                                <a:lnTo>
                                  <a:pt x="326974" y="198450"/>
                                </a:lnTo>
                                <a:lnTo>
                                  <a:pt x="325234" y="200266"/>
                                </a:lnTo>
                                <a:lnTo>
                                  <a:pt x="327456" y="200685"/>
                                </a:lnTo>
                                <a:lnTo>
                                  <a:pt x="327456" y="203161"/>
                                </a:lnTo>
                                <a:lnTo>
                                  <a:pt x="329565" y="201599"/>
                                </a:lnTo>
                                <a:lnTo>
                                  <a:pt x="331673" y="203161"/>
                                </a:lnTo>
                                <a:lnTo>
                                  <a:pt x="331673" y="200685"/>
                                </a:lnTo>
                                <a:lnTo>
                                  <a:pt x="333883" y="200266"/>
                                </a:lnTo>
                                <a:close/>
                              </a:path>
                              <a:path w="549910" h="559435">
                                <a:moveTo>
                                  <a:pt x="335470" y="164401"/>
                                </a:moveTo>
                                <a:lnTo>
                                  <a:pt x="333883" y="164401"/>
                                </a:lnTo>
                                <a:lnTo>
                                  <a:pt x="333375" y="164223"/>
                                </a:lnTo>
                                <a:lnTo>
                                  <a:pt x="335051" y="165735"/>
                                </a:lnTo>
                                <a:lnTo>
                                  <a:pt x="335470" y="164401"/>
                                </a:lnTo>
                                <a:close/>
                              </a:path>
                              <a:path w="549910" h="559435">
                                <a:moveTo>
                                  <a:pt x="340080" y="147193"/>
                                </a:moveTo>
                                <a:lnTo>
                                  <a:pt x="337934" y="143116"/>
                                </a:lnTo>
                                <a:lnTo>
                                  <a:pt x="335864" y="146608"/>
                                </a:lnTo>
                                <a:lnTo>
                                  <a:pt x="335864" y="148539"/>
                                </a:lnTo>
                                <a:lnTo>
                                  <a:pt x="336804" y="149580"/>
                                </a:lnTo>
                                <a:lnTo>
                                  <a:pt x="339128" y="149580"/>
                                </a:lnTo>
                                <a:lnTo>
                                  <a:pt x="340080" y="148539"/>
                                </a:lnTo>
                                <a:lnTo>
                                  <a:pt x="340080" y="147193"/>
                                </a:lnTo>
                                <a:close/>
                              </a:path>
                              <a:path w="549910" h="559435">
                                <a:moveTo>
                                  <a:pt x="341160" y="321348"/>
                                </a:moveTo>
                                <a:lnTo>
                                  <a:pt x="339039" y="317271"/>
                                </a:lnTo>
                                <a:lnTo>
                                  <a:pt x="336969" y="320763"/>
                                </a:lnTo>
                                <a:lnTo>
                                  <a:pt x="336969" y="322694"/>
                                </a:lnTo>
                                <a:lnTo>
                                  <a:pt x="337896" y="323735"/>
                                </a:lnTo>
                                <a:lnTo>
                                  <a:pt x="340220" y="323735"/>
                                </a:lnTo>
                                <a:lnTo>
                                  <a:pt x="341160" y="322694"/>
                                </a:lnTo>
                                <a:lnTo>
                                  <a:pt x="341160" y="321348"/>
                                </a:lnTo>
                                <a:close/>
                              </a:path>
                              <a:path w="549910" h="559435">
                                <a:moveTo>
                                  <a:pt x="341769" y="217766"/>
                                </a:moveTo>
                                <a:lnTo>
                                  <a:pt x="338797" y="214642"/>
                                </a:lnTo>
                                <a:lnTo>
                                  <a:pt x="340639" y="211226"/>
                                </a:lnTo>
                                <a:lnTo>
                                  <a:pt x="336664" y="211582"/>
                                </a:lnTo>
                                <a:lnTo>
                                  <a:pt x="334352" y="207479"/>
                                </a:lnTo>
                                <a:lnTo>
                                  <a:pt x="331990" y="211632"/>
                                </a:lnTo>
                                <a:lnTo>
                                  <a:pt x="328091" y="211226"/>
                                </a:lnTo>
                                <a:lnTo>
                                  <a:pt x="329946" y="214642"/>
                                </a:lnTo>
                                <a:lnTo>
                                  <a:pt x="326948" y="217766"/>
                                </a:lnTo>
                                <a:lnTo>
                                  <a:pt x="330758" y="218478"/>
                                </a:lnTo>
                                <a:lnTo>
                                  <a:pt x="330758" y="222732"/>
                                </a:lnTo>
                                <a:lnTo>
                                  <a:pt x="334352" y="220040"/>
                                </a:lnTo>
                                <a:lnTo>
                                  <a:pt x="337959" y="222732"/>
                                </a:lnTo>
                                <a:lnTo>
                                  <a:pt x="337959" y="218478"/>
                                </a:lnTo>
                                <a:lnTo>
                                  <a:pt x="341769" y="217766"/>
                                </a:lnTo>
                                <a:close/>
                              </a:path>
                              <a:path w="549910" h="559435">
                                <a:moveTo>
                                  <a:pt x="344195" y="186982"/>
                                </a:moveTo>
                                <a:lnTo>
                                  <a:pt x="342430" y="185178"/>
                                </a:lnTo>
                                <a:lnTo>
                                  <a:pt x="343522" y="183159"/>
                                </a:lnTo>
                                <a:lnTo>
                                  <a:pt x="341210" y="183375"/>
                                </a:lnTo>
                                <a:lnTo>
                                  <a:pt x="339864" y="180987"/>
                                </a:lnTo>
                                <a:lnTo>
                                  <a:pt x="338480" y="183413"/>
                                </a:lnTo>
                                <a:lnTo>
                                  <a:pt x="336207" y="183159"/>
                                </a:lnTo>
                                <a:lnTo>
                                  <a:pt x="337286" y="185178"/>
                                </a:lnTo>
                                <a:lnTo>
                                  <a:pt x="335546" y="186982"/>
                                </a:lnTo>
                                <a:lnTo>
                                  <a:pt x="337769" y="187401"/>
                                </a:lnTo>
                                <a:lnTo>
                                  <a:pt x="337769" y="189890"/>
                                </a:lnTo>
                                <a:lnTo>
                                  <a:pt x="339864" y="188315"/>
                                </a:lnTo>
                                <a:lnTo>
                                  <a:pt x="341972" y="189890"/>
                                </a:lnTo>
                                <a:lnTo>
                                  <a:pt x="341972" y="187401"/>
                                </a:lnTo>
                                <a:lnTo>
                                  <a:pt x="344195" y="186982"/>
                                </a:lnTo>
                                <a:close/>
                              </a:path>
                              <a:path w="549910" h="559435">
                                <a:moveTo>
                                  <a:pt x="345630" y="167614"/>
                                </a:moveTo>
                                <a:lnTo>
                                  <a:pt x="344741" y="163334"/>
                                </a:lnTo>
                                <a:lnTo>
                                  <a:pt x="342557" y="162674"/>
                                </a:lnTo>
                                <a:lnTo>
                                  <a:pt x="339813" y="162280"/>
                                </a:lnTo>
                                <a:lnTo>
                                  <a:pt x="337235" y="158813"/>
                                </a:lnTo>
                                <a:lnTo>
                                  <a:pt x="335534" y="164223"/>
                                </a:lnTo>
                                <a:lnTo>
                                  <a:pt x="335470" y="164401"/>
                                </a:lnTo>
                                <a:lnTo>
                                  <a:pt x="339509" y="164401"/>
                                </a:lnTo>
                                <a:lnTo>
                                  <a:pt x="343877" y="163334"/>
                                </a:lnTo>
                                <a:lnTo>
                                  <a:pt x="343877" y="171386"/>
                                </a:lnTo>
                                <a:lnTo>
                                  <a:pt x="340093" y="169456"/>
                                </a:lnTo>
                                <a:lnTo>
                                  <a:pt x="334454" y="169456"/>
                                </a:lnTo>
                                <a:lnTo>
                                  <a:pt x="330682" y="171399"/>
                                </a:lnTo>
                                <a:lnTo>
                                  <a:pt x="330682" y="163334"/>
                                </a:lnTo>
                                <a:lnTo>
                                  <a:pt x="333375" y="164223"/>
                                </a:lnTo>
                                <a:lnTo>
                                  <a:pt x="332371" y="163334"/>
                                </a:lnTo>
                                <a:lnTo>
                                  <a:pt x="328536" y="159905"/>
                                </a:lnTo>
                                <a:lnTo>
                                  <a:pt x="328536" y="170218"/>
                                </a:lnTo>
                                <a:lnTo>
                                  <a:pt x="329285" y="171856"/>
                                </a:lnTo>
                                <a:lnTo>
                                  <a:pt x="330669" y="172758"/>
                                </a:lnTo>
                                <a:lnTo>
                                  <a:pt x="330669" y="176352"/>
                                </a:lnTo>
                                <a:lnTo>
                                  <a:pt x="331254" y="176949"/>
                                </a:lnTo>
                                <a:lnTo>
                                  <a:pt x="342963" y="176949"/>
                                </a:lnTo>
                                <a:lnTo>
                                  <a:pt x="343547" y="176352"/>
                                </a:lnTo>
                                <a:lnTo>
                                  <a:pt x="343547" y="172529"/>
                                </a:lnTo>
                                <a:lnTo>
                                  <a:pt x="344779" y="171475"/>
                                </a:lnTo>
                                <a:lnTo>
                                  <a:pt x="345630" y="169799"/>
                                </a:lnTo>
                                <a:lnTo>
                                  <a:pt x="345630" y="167614"/>
                                </a:lnTo>
                                <a:close/>
                              </a:path>
                              <a:path w="549910" h="559435">
                                <a:moveTo>
                                  <a:pt x="350634" y="209727"/>
                                </a:moveTo>
                                <a:lnTo>
                                  <a:pt x="349656" y="208724"/>
                                </a:lnTo>
                                <a:lnTo>
                                  <a:pt x="350278" y="207594"/>
                                </a:lnTo>
                                <a:lnTo>
                                  <a:pt x="348970" y="207708"/>
                                </a:lnTo>
                                <a:lnTo>
                                  <a:pt x="348208" y="206375"/>
                                </a:lnTo>
                                <a:lnTo>
                                  <a:pt x="347421" y="207733"/>
                                </a:lnTo>
                                <a:lnTo>
                                  <a:pt x="346125" y="207594"/>
                                </a:lnTo>
                                <a:lnTo>
                                  <a:pt x="346760" y="208724"/>
                                </a:lnTo>
                                <a:lnTo>
                                  <a:pt x="345757" y="209727"/>
                                </a:lnTo>
                                <a:lnTo>
                                  <a:pt x="347014" y="209981"/>
                                </a:lnTo>
                                <a:lnTo>
                                  <a:pt x="347014" y="211391"/>
                                </a:lnTo>
                                <a:lnTo>
                                  <a:pt x="348208" y="210489"/>
                                </a:lnTo>
                                <a:lnTo>
                                  <a:pt x="349389" y="211391"/>
                                </a:lnTo>
                                <a:lnTo>
                                  <a:pt x="349389" y="209981"/>
                                </a:lnTo>
                                <a:lnTo>
                                  <a:pt x="350634" y="209727"/>
                                </a:lnTo>
                                <a:close/>
                              </a:path>
                              <a:path w="549910" h="559435">
                                <a:moveTo>
                                  <a:pt x="351370" y="198577"/>
                                </a:moveTo>
                                <a:lnTo>
                                  <a:pt x="349631" y="196761"/>
                                </a:lnTo>
                                <a:lnTo>
                                  <a:pt x="350723" y="194754"/>
                                </a:lnTo>
                                <a:lnTo>
                                  <a:pt x="348399" y="194970"/>
                                </a:lnTo>
                                <a:lnTo>
                                  <a:pt x="347052" y="192582"/>
                                </a:lnTo>
                                <a:lnTo>
                                  <a:pt x="345668" y="195008"/>
                                </a:lnTo>
                                <a:lnTo>
                                  <a:pt x="343382" y="194754"/>
                                </a:lnTo>
                                <a:lnTo>
                                  <a:pt x="344474" y="196761"/>
                                </a:lnTo>
                                <a:lnTo>
                                  <a:pt x="342734" y="198577"/>
                                </a:lnTo>
                                <a:lnTo>
                                  <a:pt x="344944" y="198996"/>
                                </a:lnTo>
                                <a:lnTo>
                                  <a:pt x="344944" y="201485"/>
                                </a:lnTo>
                                <a:lnTo>
                                  <a:pt x="347052" y="199910"/>
                                </a:lnTo>
                                <a:lnTo>
                                  <a:pt x="349161" y="201485"/>
                                </a:lnTo>
                                <a:lnTo>
                                  <a:pt x="349161" y="198996"/>
                                </a:lnTo>
                                <a:lnTo>
                                  <a:pt x="351370" y="198577"/>
                                </a:lnTo>
                                <a:close/>
                              </a:path>
                              <a:path w="549910" h="559435">
                                <a:moveTo>
                                  <a:pt x="357632" y="532485"/>
                                </a:moveTo>
                                <a:lnTo>
                                  <a:pt x="357517" y="531215"/>
                                </a:lnTo>
                                <a:lnTo>
                                  <a:pt x="357479" y="530745"/>
                                </a:lnTo>
                                <a:lnTo>
                                  <a:pt x="357225" y="530606"/>
                                </a:lnTo>
                                <a:lnTo>
                                  <a:pt x="356692" y="532485"/>
                                </a:lnTo>
                                <a:lnTo>
                                  <a:pt x="357314" y="533057"/>
                                </a:lnTo>
                                <a:lnTo>
                                  <a:pt x="357632" y="532485"/>
                                </a:lnTo>
                                <a:close/>
                              </a:path>
                              <a:path w="549910" h="559435">
                                <a:moveTo>
                                  <a:pt x="357670" y="550481"/>
                                </a:moveTo>
                                <a:lnTo>
                                  <a:pt x="356006" y="550773"/>
                                </a:lnTo>
                                <a:lnTo>
                                  <a:pt x="357403" y="551535"/>
                                </a:lnTo>
                                <a:lnTo>
                                  <a:pt x="357593" y="550773"/>
                                </a:lnTo>
                                <a:lnTo>
                                  <a:pt x="357670" y="550481"/>
                                </a:lnTo>
                                <a:close/>
                              </a:path>
                              <a:path w="549910" h="559435">
                                <a:moveTo>
                                  <a:pt x="362775" y="318528"/>
                                </a:moveTo>
                                <a:lnTo>
                                  <a:pt x="361950" y="318846"/>
                                </a:lnTo>
                                <a:lnTo>
                                  <a:pt x="361340" y="319163"/>
                                </a:lnTo>
                                <a:lnTo>
                                  <a:pt x="360794" y="319493"/>
                                </a:lnTo>
                                <a:lnTo>
                                  <a:pt x="362775" y="318528"/>
                                </a:lnTo>
                                <a:close/>
                              </a:path>
                              <a:path w="549910" h="559435">
                                <a:moveTo>
                                  <a:pt x="375412" y="45935"/>
                                </a:moveTo>
                                <a:lnTo>
                                  <a:pt x="357606" y="33299"/>
                                </a:lnTo>
                                <a:lnTo>
                                  <a:pt x="368211" y="14135"/>
                                </a:lnTo>
                                <a:lnTo>
                                  <a:pt x="347294" y="20294"/>
                                </a:lnTo>
                                <a:lnTo>
                                  <a:pt x="339051" y="0"/>
                                </a:lnTo>
                                <a:lnTo>
                                  <a:pt x="330784" y="20294"/>
                                </a:lnTo>
                                <a:lnTo>
                                  <a:pt x="309867" y="14135"/>
                                </a:lnTo>
                                <a:lnTo>
                                  <a:pt x="320484" y="33299"/>
                                </a:lnTo>
                                <a:lnTo>
                                  <a:pt x="302679" y="45935"/>
                                </a:lnTo>
                                <a:lnTo>
                                  <a:pt x="324167" y="49530"/>
                                </a:lnTo>
                                <a:lnTo>
                                  <a:pt x="322846" y="71424"/>
                                </a:lnTo>
                                <a:lnTo>
                                  <a:pt x="339051" y="56743"/>
                                </a:lnTo>
                                <a:lnTo>
                                  <a:pt x="355231" y="71424"/>
                                </a:lnTo>
                                <a:lnTo>
                                  <a:pt x="353923" y="49530"/>
                                </a:lnTo>
                                <a:lnTo>
                                  <a:pt x="375412" y="45935"/>
                                </a:lnTo>
                                <a:close/>
                              </a:path>
                              <a:path w="549910" h="559435">
                                <a:moveTo>
                                  <a:pt x="375475" y="147269"/>
                                </a:moveTo>
                                <a:lnTo>
                                  <a:pt x="373341" y="143116"/>
                                </a:lnTo>
                                <a:lnTo>
                                  <a:pt x="371271" y="146608"/>
                                </a:lnTo>
                                <a:lnTo>
                                  <a:pt x="371271" y="148539"/>
                                </a:lnTo>
                                <a:lnTo>
                                  <a:pt x="372198" y="149580"/>
                                </a:lnTo>
                                <a:lnTo>
                                  <a:pt x="374535" y="149580"/>
                                </a:lnTo>
                                <a:lnTo>
                                  <a:pt x="375475" y="148539"/>
                                </a:lnTo>
                                <a:lnTo>
                                  <a:pt x="375475" y="147269"/>
                                </a:lnTo>
                                <a:close/>
                              </a:path>
                              <a:path w="549910" h="559435">
                                <a:moveTo>
                                  <a:pt x="377317" y="300278"/>
                                </a:moveTo>
                                <a:lnTo>
                                  <a:pt x="375170" y="296202"/>
                                </a:lnTo>
                                <a:lnTo>
                                  <a:pt x="373100" y="299694"/>
                                </a:lnTo>
                                <a:lnTo>
                                  <a:pt x="373100" y="301625"/>
                                </a:lnTo>
                                <a:lnTo>
                                  <a:pt x="374040" y="302653"/>
                                </a:lnTo>
                                <a:lnTo>
                                  <a:pt x="376364" y="302653"/>
                                </a:lnTo>
                                <a:lnTo>
                                  <a:pt x="377317" y="301625"/>
                                </a:lnTo>
                                <a:lnTo>
                                  <a:pt x="377317" y="300278"/>
                                </a:lnTo>
                                <a:close/>
                              </a:path>
                              <a:path w="549910" h="559435">
                                <a:moveTo>
                                  <a:pt x="379857" y="91325"/>
                                </a:moveTo>
                                <a:lnTo>
                                  <a:pt x="379717" y="91465"/>
                                </a:lnTo>
                                <a:lnTo>
                                  <a:pt x="379857" y="91465"/>
                                </a:lnTo>
                                <a:lnTo>
                                  <a:pt x="379857" y="91325"/>
                                </a:lnTo>
                                <a:close/>
                              </a:path>
                              <a:path w="549910" h="559435">
                                <a:moveTo>
                                  <a:pt x="379984" y="83223"/>
                                </a:moveTo>
                                <a:lnTo>
                                  <a:pt x="378155" y="81368"/>
                                </a:lnTo>
                                <a:lnTo>
                                  <a:pt x="361073" y="81368"/>
                                </a:lnTo>
                                <a:lnTo>
                                  <a:pt x="361073" y="91465"/>
                                </a:lnTo>
                                <a:lnTo>
                                  <a:pt x="343839" y="91465"/>
                                </a:lnTo>
                                <a:lnTo>
                                  <a:pt x="337527" y="83375"/>
                                </a:lnTo>
                                <a:lnTo>
                                  <a:pt x="337413" y="83223"/>
                                </a:lnTo>
                                <a:lnTo>
                                  <a:pt x="354660" y="83223"/>
                                </a:lnTo>
                                <a:lnTo>
                                  <a:pt x="360959" y="91325"/>
                                </a:lnTo>
                                <a:lnTo>
                                  <a:pt x="361073" y="91465"/>
                                </a:lnTo>
                                <a:lnTo>
                                  <a:pt x="361073" y="81368"/>
                                </a:lnTo>
                                <a:lnTo>
                                  <a:pt x="332600" y="81368"/>
                                </a:lnTo>
                                <a:lnTo>
                                  <a:pt x="332600" y="91465"/>
                                </a:lnTo>
                                <a:lnTo>
                                  <a:pt x="315366" y="91465"/>
                                </a:lnTo>
                                <a:lnTo>
                                  <a:pt x="309054" y="83375"/>
                                </a:lnTo>
                                <a:lnTo>
                                  <a:pt x="308940" y="83223"/>
                                </a:lnTo>
                                <a:lnTo>
                                  <a:pt x="326174" y="83223"/>
                                </a:lnTo>
                                <a:lnTo>
                                  <a:pt x="332486" y="91325"/>
                                </a:lnTo>
                                <a:lnTo>
                                  <a:pt x="332600" y="91465"/>
                                </a:lnTo>
                                <a:lnTo>
                                  <a:pt x="332600" y="81368"/>
                                </a:lnTo>
                                <a:lnTo>
                                  <a:pt x="302234" y="81368"/>
                                </a:lnTo>
                                <a:lnTo>
                                  <a:pt x="299631" y="83997"/>
                                </a:lnTo>
                                <a:lnTo>
                                  <a:pt x="299631" y="90436"/>
                                </a:lnTo>
                                <a:lnTo>
                                  <a:pt x="302234" y="93040"/>
                                </a:lnTo>
                                <a:lnTo>
                                  <a:pt x="378155" y="93040"/>
                                </a:lnTo>
                                <a:lnTo>
                                  <a:pt x="379717" y="91465"/>
                                </a:lnTo>
                                <a:lnTo>
                                  <a:pt x="371652" y="91465"/>
                                </a:lnTo>
                                <a:lnTo>
                                  <a:pt x="366001" y="83375"/>
                                </a:lnTo>
                                <a:lnTo>
                                  <a:pt x="365899" y="83223"/>
                                </a:lnTo>
                                <a:lnTo>
                                  <a:pt x="379984" y="83223"/>
                                </a:lnTo>
                                <a:close/>
                              </a:path>
                              <a:path w="549910" h="559435">
                                <a:moveTo>
                                  <a:pt x="380136" y="83223"/>
                                </a:moveTo>
                                <a:lnTo>
                                  <a:pt x="379984" y="83223"/>
                                </a:lnTo>
                                <a:lnTo>
                                  <a:pt x="380123" y="83375"/>
                                </a:lnTo>
                                <a:lnTo>
                                  <a:pt x="380136" y="83223"/>
                                </a:lnTo>
                                <a:close/>
                              </a:path>
                              <a:path w="549910" h="559435">
                                <a:moveTo>
                                  <a:pt x="380746" y="83997"/>
                                </a:moveTo>
                                <a:lnTo>
                                  <a:pt x="380123" y="83375"/>
                                </a:lnTo>
                                <a:lnTo>
                                  <a:pt x="379895" y="90436"/>
                                </a:lnTo>
                                <a:lnTo>
                                  <a:pt x="379857" y="91325"/>
                                </a:lnTo>
                                <a:lnTo>
                                  <a:pt x="380746" y="90436"/>
                                </a:lnTo>
                                <a:lnTo>
                                  <a:pt x="380746" y="83997"/>
                                </a:lnTo>
                                <a:close/>
                              </a:path>
                              <a:path w="549910" h="559435">
                                <a:moveTo>
                                  <a:pt x="388886" y="476465"/>
                                </a:moveTo>
                                <a:lnTo>
                                  <a:pt x="386600" y="476262"/>
                                </a:lnTo>
                                <a:lnTo>
                                  <a:pt x="386016" y="474814"/>
                                </a:lnTo>
                                <a:lnTo>
                                  <a:pt x="383082" y="466547"/>
                                </a:lnTo>
                                <a:lnTo>
                                  <a:pt x="382968" y="466242"/>
                                </a:lnTo>
                                <a:lnTo>
                                  <a:pt x="379285" y="455980"/>
                                </a:lnTo>
                                <a:lnTo>
                                  <a:pt x="376415" y="448017"/>
                                </a:lnTo>
                                <a:lnTo>
                                  <a:pt x="375462" y="447890"/>
                                </a:lnTo>
                                <a:lnTo>
                                  <a:pt x="375462" y="466242"/>
                                </a:lnTo>
                                <a:lnTo>
                                  <a:pt x="366217" y="465086"/>
                                </a:lnTo>
                                <a:lnTo>
                                  <a:pt x="371868" y="455980"/>
                                </a:lnTo>
                                <a:lnTo>
                                  <a:pt x="375462" y="466242"/>
                                </a:lnTo>
                                <a:lnTo>
                                  <a:pt x="375462" y="447890"/>
                                </a:lnTo>
                                <a:lnTo>
                                  <a:pt x="375094" y="447840"/>
                                </a:lnTo>
                                <a:lnTo>
                                  <a:pt x="360057" y="471157"/>
                                </a:lnTo>
                                <a:lnTo>
                                  <a:pt x="359219" y="472427"/>
                                </a:lnTo>
                                <a:lnTo>
                                  <a:pt x="357416" y="472427"/>
                                </a:lnTo>
                                <a:lnTo>
                                  <a:pt x="356628" y="472427"/>
                                </a:lnTo>
                                <a:lnTo>
                                  <a:pt x="356184" y="472427"/>
                                </a:lnTo>
                                <a:lnTo>
                                  <a:pt x="355612" y="471779"/>
                                </a:lnTo>
                                <a:lnTo>
                                  <a:pt x="346481" y="460476"/>
                                </a:lnTo>
                                <a:lnTo>
                                  <a:pt x="346087" y="459994"/>
                                </a:lnTo>
                                <a:lnTo>
                                  <a:pt x="348678" y="459359"/>
                                </a:lnTo>
                                <a:lnTo>
                                  <a:pt x="353631" y="458216"/>
                                </a:lnTo>
                                <a:lnTo>
                                  <a:pt x="353720" y="453275"/>
                                </a:lnTo>
                                <a:lnTo>
                                  <a:pt x="353834" y="447382"/>
                                </a:lnTo>
                                <a:lnTo>
                                  <a:pt x="353847" y="446646"/>
                                </a:lnTo>
                                <a:lnTo>
                                  <a:pt x="356120" y="446646"/>
                                </a:lnTo>
                                <a:lnTo>
                                  <a:pt x="345630" y="446125"/>
                                </a:lnTo>
                                <a:lnTo>
                                  <a:pt x="345630" y="449135"/>
                                </a:lnTo>
                                <a:lnTo>
                                  <a:pt x="345554" y="453275"/>
                                </a:lnTo>
                                <a:lnTo>
                                  <a:pt x="345452" y="458419"/>
                                </a:lnTo>
                                <a:lnTo>
                                  <a:pt x="342607" y="459359"/>
                                </a:lnTo>
                                <a:lnTo>
                                  <a:pt x="336677" y="459359"/>
                                </a:lnTo>
                                <a:lnTo>
                                  <a:pt x="345630" y="449135"/>
                                </a:lnTo>
                                <a:lnTo>
                                  <a:pt x="345630" y="446125"/>
                                </a:lnTo>
                                <a:lnTo>
                                  <a:pt x="343738" y="446024"/>
                                </a:lnTo>
                                <a:lnTo>
                                  <a:pt x="324993" y="445643"/>
                                </a:lnTo>
                                <a:lnTo>
                                  <a:pt x="324980" y="446646"/>
                                </a:lnTo>
                                <a:lnTo>
                                  <a:pt x="329171" y="446976"/>
                                </a:lnTo>
                                <a:lnTo>
                                  <a:pt x="328764" y="468325"/>
                                </a:lnTo>
                                <a:lnTo>
                                  <a:pt x="328688" y="471779"/>
                                </a:lnTo>
                                <a:lnTo>
                                  <a:pt x="324485" y="471779"/>
                                </a:lnTo>
                                <a:lnTo>
                                  <a:pt x="324472" y="472782"/>
                                </a:lnTo>
                                <a:lnTo>
                                  <a:pt x="340614" y="473100"/>
                                </a:lnTo>
                                <a:lnTo>
                                  <a:pt x="340639" y="472097"/>
                                </a:lnTo>
                                <a:lnTo>
                                  <a:pt x="338328" y="471779"/>
                                </a:lnTo>
                                <a:lnTo>
                                  <a:pt x="336435" y="471779"/>
                                </a:lnTo>
                                <a:lnTo>
                                  <a:pt x="336651" y="460476"/>
                                </a:lnTo>
                                <a:lnTo>
                                  <a:pt x="337947" y="460476"/>
                                </a:lnTo>
                                <a:lnTo>
                                  <a:pt x="347484" y="473100"/>
                                </a:lnTo>
                                <a:lnTo>
                                  <a:pt x="356539" y="473100"/>
                                </a:lnTo>
                                <a:lnTo>
                                  <a:pt x="356527" y="473227"/>
                                </a:lnTo>
                                <a:lnTo>
                                  <a:pt x="347586" y="473227"/>
                                </a:lnTo>
                                <a:lnTo>
                                  <a:pt x="356514" y="473405"/>
                                </a:lnTo>
                                <a:lnTo>
                                  <a:pt x="366141" y="474637"/>
                                </a:lnTo>
                                <a:lnTo>
                                  <a:pt x="366255" y="473633"/>
                                </a:lnTo>
                                <a:lnTo>
                                  <a:pt x="362394" y="472935"/>
                                </a:lnTo>
                                <a:lnTo>
                                  <a:pt x="362623" y="471157"/>
                                </a:lnTo>
                                <a:lnTo>
                                  <a:pt x="362661" y="470789"/>
                                </a:lnTo>
                                <a:lnTo>
                                  <a:pt x="363639" y="469252"/>
                                </a:lnTo>
                                <a:lnTo>
                                  <a:pt x="365302" y="466547"/>
                                </a:lnTo>
                                <a:lnTo>
                                  <a:pt x="375983" y="467893"/>
                                </a:lnTo>
                                <a:lnTo>
                                  <a:pt x="377190" y="471157"/>
                                </a:lnTo>
                                <a:lnTo>
                                  <a:pt x="377634" y="472427"/>
                                </a:lnTo>
                                <a:lnTo>
                                  <a:pt x="377342" y="474814"/>
                                </a:lnTo>
                                <a:lnTo>
                                  <a:pt x="373481" y="474814"/>
                                </a:lnTo>
                                <a:lnTo>
                                  <a:pt x="373392" y="475526"/>
                                </a:lnTo>
                                <a:lnTo>
                                  <a:pt x="388759" y="477456"/>
                                </a:lnTo>
                                <a:lnTo>
                                  <a:pt x="388886" y="476465"/>
                                </a:lnTo>
                                <a:close/>
                              </a:path>
                              <a:path w="549910" h="559435">
                                <a:moveTo>
                                  <a:pt x="389788" y="185064"/>
                                </a:moveTo>
                                <a:lnTo>
                                  <a:pt x="389013" y="185064"/>
                                </a:lnTo>
                                <a:lnTo>
                                  <a:pt x="385686" y="186296"/>
                                </a:lnTo>
                                <a:lnTo>
                                  <a:pt x="380149" y="186296"/>
                                </a:lnTo>
                                <a:lnTo>
                                  <a:pt x="379679" y="187540"/>
                                </a:lnTo>
                                <a:lnTo>
                                  <a:pt x="377431" y="185508"/>
                                </a:lnTo>
                                <a:lnTo>
                                  <a:pt x="375437" y="184772"/>
                                </a:lnTo>
                                <a:lnTo>
                                  <a:pt x="375437" y="192227"/>
                                </a:lnTo>
                                <a:lnTo>
                                  <a:pt x="379564" y="190157"/>
                                </a:lnTo>
                                <a:lnTo>
                                  <a:pt x="385686" y="190157"/>
                                </a:lnTo>
                                <a:lnTo>
                                  <a:pt x="389788" y="192214"/>
                                </a:lnTo>
                                <a:lnTo>
                                  <a:pt x="389788" y="190157"/>
                                </a:lnTo>
                                <a:lnTo>
                                  <a:pt x="389788" y="187540"/>
                                </a:lnTo>
                                <a:lnTo>
                                  <a:pt x="389788" y="185064"/>
                                </a:lnTo>
                                <a:close/>
                              </a:path>
                              <a:path w="549910" h="559435">
                                <a:moveTo>
                                  <a:pt x="395211" y="161124"/>
                                </a:moveTo>
                                <a:lnTo>
                                  <a:pt x="382155" y="166217"/>
                                </a:lnTo>
                                <a:lnTo>
                                  <a:pt x="368858" y="161124"/>
                                </a:lnTo>
                                <a:lnTo>
                                  <a:pt x="373367" y="179006"/>
                                </a:lnTo>
                                <a:lnTo>
                                  <a:pt x="390461" y="179006"/>
                                </a:lnTo>
                                <a:lnTo>
                                  <a:pt x="393865" y="166217"/>
                                </a:lnTo>
                                <a:lnTo>
                                  <a:pt x="395211" y="161124"/>
                                </a:lnTo>
                                <a:close/>
                              </a:path>
                              <a:path w="549910" h="559435">
                                <a:moveTo>
                                  <a:pt x="400380" y="201764"/>
                                </a:moveTo>
                                <a:lnTo>
                                  <a:pt x="399605" y="199275"/>
                                </a:lnTo>
                                <a:lnTo>
                                  <a:pt x="398716" y="196392"/>
                                </a:lnTo>
                                <a:lnTo>
                                  <a:pt x="396849" y="190385"/>
                                </a:lnTo>
                                <a:lnTo>
                                  <a:pt x="398297" y="185508"/>
                                </a:lnTo>
                                <a:lnTo>
                                  <a:pt x="398386" y="185216"/>
                                </a:lnTo>
                                <a:lnTo>
                                  <a:pt x="398437" y="185064"/>
                                </a:lnTo>
                                <a:lnTo>
                                  <a:pt x="398526" y="184772"/>
                                </a:lnTo>
                                <a:lnTo>
                                  <a:pt x="399605" y="181152"/>
                                </a:lnTo>
                                <a:lnTo>
                                  <a:pt x="399745" y="180670"/>
                                </a:lnTo>
                                <a:lnTo>
                                  <a:pt x="391706" y="180670"/>
                                </a:lnTo>
                                <a:lnTo>
                                  <a:pt x="391706" y="188734"/>
                                </a:lnTo>
                                <a:lnTo>
                                  <a:pt x="391706" y="192290"/>
                                </a:lnTo>
                                <a:lnTo>
                                  <a:pt x="391439" y="196392"/>
                                </a:lnTo>
                                <a:lnTo>
                                  <a:pt x="373100" y="196392"/>
                                </a:lnTo>
                                <a:lnTo>
                                  <a:pt x="373126" y="181622"/>
                                </a:lnTo>
                                <a:lnTo>
                                  <a:pt x="377431" y="185508"/>
                                </a:lnTo>
                                <a:lnTo>
                                  <a:pt x="379564" y="186296"/>
                                </a:lnTo>
                                <a:lnTo>
                                  <a:pt x="380149" y="186296"/>
                                </a:lnTo>
                                <a:lnTo>
                                  <a:pt x="381889" y="181622"/>
                                </a:lnTo>
                                <a:lnTo>
                                  <a:pt x="382066" y="181152"/>
                                </a:lnTo>
                                <a:lnTo>
                                  <a:pt x="384949" y="184404"/>
                                </a:lnTo>
                                <a:lnTo>
                                  <a:pt x="388162" y="184772"/>
                                </a:lnTo>
                                <a:lnTo>
                                  <a:pt x="389255" y="184975"/>
                                </a:lnTo>
                                <a:lnTo>
                                  <a:pt x="389788" y="184772"/>
                                </a:lnTo>
                                <a:lnTo>
                                  <a:pt x="389788" y="185064"/>
                                </a:lnTo>
                                <a:lnTo>
                                  <a:pt x="390652" y="185216"/>
                                </a:lnTo>
                                <a:lnTo>
                                  <a:pt x="391706" y="188734"/>
                                </a:lnTo>
                                <a:lnTo>
                                  <a:pt x="391706" y="180670"/>
                                </a:lnTo>
                                <a:lnTo>
                                  <a:pt x="390029" y="180670"/>
                                </a:lnTo>
                                <a:lnTo>
                                  <a:pt x="373799" y="180670"/>
                                </a:lnTo>
                                <a:lnTo>
                                  <a:pt x="364083" y="180670"/>
                                </a:lnTo>
                                <a:lnTo>
                                  <a:pt x="366445" y="190157"/>
                                </a:lnTo>
                                <a:lnTo>
                                  <a:pt x="366496" y="190385"/>
                                </a:lnTo>
                                <a:lnTo>
                                  <a:pt x="363791" y="201764"/>
                                </a:lnTo>
                                <a:lnTo>
                                  <a:pt x="363677" y="202234"/>
                                </a:lnTo>
                                <a:lnTo>
                                  <a:pt x="374269" y="199275"/>
                                </a:lnTo>
                                <a:lnTo>
                                  <a:pt x="368858" y="220357"/>
                                </a:lnTo>
                                <a:lnTo>
                                  <a:pt x="382155" y="215277"/>
                                </a:lnTo>
                                <a:lnTo>
                                  <a:pt x="395211" y="220357"/>
                                </a:lnTo>
                                <a:lnTo>
                                  <a:pt x="394246" y="215277"/>
                                </a:lnTo>
                                <a:lnTo>
                                  <a:pt x="391210" y="199275"/>
                                </a:lnTo>
                                <a:lnTo>
                                  <a:pt x="400380" y="201764"/>
                                </a:lnTo>
                                <a:close/>
                              </a:path>
                              <a:path w="549910" h="559435">
                                <a:moveTo>
                                  <a:pt x="400380" y="178536"/>
                                </a:moveTo>
                                <a:lnTo>
                                  <a:pt x="398094" y="179006"/>
                                </a:lnTo>
                                <a:lnTo>
                                  <a:pt x="400240" y="179006"/>
                                </a:lnTo>
                                <a:lnTo>
                                  <a:pt x="400380" y="178536"/>
                                </a:lnTo>
                                <a:close/>
                              </a:path>
                              <a:path w="549910" h="559435">
                                <a:moveTo>
                                  <a:pt x="401154" y="243243"/>
                                </a:moveTo>
                                <a:lnTo>
                                  <a:pt x="399402" y="241642"/>
                                </a:lnTo>
                                <a:lnTo>
                                  <a:pt x="394627" y="242785"/>
                                </a:lnTo>
                                <a:lnTo>
                                  <a:pt x="390626" y="243243"/>
                                </a:lnTo>
                                <a:lnTo>
                                  <a:pt x="388404" y="246824"/>
                                </a:lnTo>
                                <a:lnTo>
                                  <a:pt x="388404" y="249288"/>
                                </a:lnTo>
                                <a:lnTo>
                                  <a:pt x="390182" y="251523"/>
                                </a:lnTo>
                                <a:lnTo>
                                  <a:pt x="391960" y="252653"/>
                                </a:lnTo>
                                <a:lnTo>
                                  <a:pt x="393293" y="252209"/>
                                </a:lnTo>
                                <a:lnTo>
                                  <a:pt x="393407" y="252882"/>
                                </a:lnTo>
                                <a:lnTo>
                                  <a:pt x="393509" y="253555"/>
                                </a:lnTo>
                                <a:lnTo>
                                  <a:pt x="394411" y="254215"/>
                                </a:lnTo>
                                <a:lnTo>
                                  <a:pt x="394627" y="255346"/>
                                </a:lnTo>
                                <a:lnTo>
                                  <a:pt x="393966" y="256247"/>
                                </a:lnTo>
                                <a:lnTo>
                                  <a:pt x="392861" y="256247"/>
                                </a:lnTo>
                                <a:lnTo>
                                  <a:pt x="390182" y="253555"/>
                                </a:lnTo>
                                <a:lnTo>
                                  <a:pt x="389953" y="253733"/>
                                </a:lnTo>
                                <a:lnTo>
                                  <a:pt x="389953" y="270598"/>
                                </a:lnTo>
                                <a:lnTo>
                                  <a:pt x="385660" y="271195"/>
                                </a:lnTo>
                                <a:lnTo>
                                  <a:pt x="386181" y="269697"/>
                                </a:lnTo>
                                <a:lnTo>
                                  <a:pt x="389509" y="268363"/>
                                </a:lnTo>
                                <a:lnTo>
                                  <a:pt x="389953" y="270598"/>
                                </a:lnTo>
                                <a:lnTo>
                                  <a:pt x="389953" y="253733"/>
                                </a:lnTo>
                                <a:lnTo>
                                  <a:pt x="385508" y="257136"/>
                                </a:lnTo>
                                <a:lnTo>
                                  <a:pt x="383501" y="253771"/>
                                </a:lnTo>
                                <a:lnTo>
                                  <a:pt x="383565" y="253555"/>
                                </a:lnTo>
                                <a:lnTo>
                                  <a:pt x="383667" y="253174"/>
                                </a:lnTo>
                                <a:lnTo>
                                  <a:pt x="383743" y="252882"/>
                                </a:lnTo>
                                <a:lnTo>
                                  <a:pt x="383794" y="252653"/>
                                </a:lnTo>
                                <a:lnTo>
                                  <a:pt x="383921" y="252209"/>
                                </a:lnTo>
                                <a:lnTo>
                                  <a:pt x="383971" y="251993"/>
                                </a:lnTo>
                                <a:lnTo>
                                  <a:pt x="384098" y="251523"/>
                                </a:lnTo>
                                <a:lnTo>
                                  <a:pt x="384213" y="251091"/>
                                </a:lnTo>
                                <a:lnTo>
                                  <a:pt x="384302" y="250761"/>
                                </a:lnTo>
                                <a:lnTo>
                                  <a:pt x="384390" y="250418"/>
                                </a:lnTo>
                                <a:lnTo>
                                  <a:pt x="385343" y="248386"/>
                                </a:lnTo>
                                <a:lnTo>
                                  <a:pt x="385445" y="248170"/>
                                </a:lnTo>
                                <a:lnTo>
                                  <a:pt x="385546" y="247942"/>
                                </a:lnTo>
                                <a:lnTo>
                                  <a:pt x="385889" y="247218"/>
                                </a:lnTo>
                                <a:lnTo>
                                  <a:pt x="385965" y="247053"/>
                                </a:lnTo>
                                <a:lnTo>
                                  <a:pt x="386080" y="246824"/>
                                </a:lnTo>
                                <a:lnTo>
                                  <a:pt x="386181" y="246595"/>
                                </a:lnTo>
                                <a:lnTo>
                                  <a:pt x="383273" y="243459"/>
                                </a:lnTo>
                                <a:lnTo>
                                  <a:pt x="383501" y="242785"/>
                                </a:lnTo>
                                <a:lnTo>
                                  <a:pt x="384606" y="242112"/>
                                </a:lnTo>
                                <a:lnTo>
                                  <a:pt x="383946" y="241439"/>
                                </a:lnTo>
                                <a:lnTo>
                                  <a:pt x="383705" y="240753"/>
                                </a:lnTo>
                                <a:lnTo>
                                  <a:pt x="382828" y="238290"/>
                                </a:lnTo>
                                <a:lnTo>
                                  <a:pt x="379501" y="240753"/>
                                </a:lnTo>
                                <a:lnTo>
                                  <a:pt x="377494" y="240753"/>
                                </a:lnTo>
                                <a:lnTo>
                                  <a:pt x="374142" y="240322"/>
                                </a:lnTo>
                                <a:lnTo>
                                  <a:pt x="371462" y="242112"/>
                                </a:lnTo>
                                <a:lnTo>
                                  <a:pt x="369468" y="244805"/>
                                </a:lnTo>
                                <a:lnTo>
                                  <a:pt x="369557" y="245249"/>
                                </a:lnTo>
                                <a:lnTo>
                                  <a:pt x="369595" y="245465"/>
                                </a:lnTo>
                                <a:lnTo>
                                  <a:pt x="369684" y="245922"/>
                                </a:lnTo>
                                <a:lnTo>
                                  <a:pt x="369951" y="246595"/>
                                </a:lnTo>
                                <a:lnTo>
                                  <a:pt x="370039" y="246824"/>
                                </a:lnTo>
                                <a:lnTo>
                                  <a:pt x="370128" y="247053"/>
                                </a:lnTo>
                                <a:lnTo>
                                  <a:pt x="371233" y="248170"/>
                                </a:lnTo>
                                <a:lnTo>
                                  <a:pt x="372135" y="247942"/>
                                </a:lnTo>
                                <a:lnTo>
                                  <a:pt x="372579" y="248170"/>
                                </a:lnTo>
                                <a:lnTo>
                                  <a:pt x="372808" y="249072"/>
                                </a:lnTo>
                                <a:lnTo>
                                  <a:pt x="370586" y="250418"/>
                                </a:lnTo>
                                <a:lnTo>
                                  <a:pt x="371233" y="251091"/>
                                </a:lnTo>
                                <a:lnTo>
                                  <a:pt x="371284" y="252209"/>
                                </a:lnTo>
                                <a:lnTo>
                                  <a:pt x="371398" y="252653"/>
                                </a:lnTo>
                                <a:lnTo>
                                  <a:pt x="371462" y="252882"/>
                                </a:lnTo>
                                <a:lnTo>
                                  <a:pt x="369900" y="253555"/>
                                </a:lnTo>
                                <a:lnTo>
                                  <a:pt x="368363" y="251307"/>
                                </a:lnTo>
                                <a:lnTo>
                                  <a:pt x="367677" y="250190"/>
                                </a:lnTo>
                                <a:lnTo>
                                  <a:pt x="367792" y="246824"/>
                                </a:lnTo>
                                <a:lnTo>
                                  <a:pt x="367906" y="245249"/>
                                </a:lnTo>
                                <a:lnTo>
                                  <a:pt x="365455" y="244805"/>
                                </a:lnTo>
                                <a:lnTo>
                                  <a:pt x="365010" y="244805"/>
                                </a:lnTo>
                                <a:lnTo>
                                  <a:pt x="363524" y="245465"/>
                                </a:lnTo>
                                <a:lnTo>
                                  <a:pt x="362978" y="246151"/>
                                </a:lnTo>
                                <a:lnTo>
                                  <a:pt x="362902" y="251523"/>
                                </a:lnTo>
                                <a:lnTo>
                                  <a:pt x="363296" y="252653"/>
                                </a:lnTo>
                                <a:lnTo>
                                  <a:pt x="363385" y="252882"/>
                                </a:lnTo>
                                <a:lnTo>
                                  <a:pt x="363486" y="253174"/>
                                </a:lnTo>
                                <a:lnTo>
                                  <a:pt x="370357" y="258267"/>
                                </a:lnTo>
                                <a:lnTo>
                                  <a:pt x="371906" y="261416"/>
                                </a:lnTo>
                                <a:lnTo>
                                  <a:pt x="369900" y="265442"/>
                                </a:lnTo>
                                <a:lnTo>
                                  <a:pt x="369900" y="271043"/>
                                </a:lnTo>
                                <a:lnTo>
                                  <a:pt x="365226" y="273278"/>
                                </a:lnTo>
                                <a:lnTo>
                                  <a:pt x="363905" y="274193"/>
                                </a:lnTo>
                                <a:lnTo>
                                  <a:pt x="363905" y="276885"/>
                                </a:lnTo>
                                <a:lnTo>
                                  <a:pt x="365010" y="277787"/>
                                </a:lnTo>
                                <a:lnTo>
                                  <a:pt x="367906" y="276199"/>
                                </a:lnTo>
                                <a:lnTo>
                                  <a:pt x="373468" y="275755"/>
                                </a:lnTo>
                                <a:lnTo>
                                  <a:pt x="373100" y="271589"/>
                                </a:lnTo>
                                <a:lnTo>
                                  <a:pt x="373037" y="270840"/>
                                </a:lnTo>
                                <a:lnTo>
                                  <a:pt x="374142" y="268795"/>
                                </a:lnTo>
                                <a:lnTo>
                                  <a:pt x="375259" y="266560"/>
                                </a:lnTo>
                                <a:lnTo>
                                  <a:pt x="377266" y="264998"/>
                                </a:lnTo>
                                <a:lnTo>
                                  <a:pt x="379501" y="264541"/>
                                </a:lnTo>
                                <a:lnTo>
                                  <a:pt x="381495" y="265671"/>
                                </a:lnTo>
                                <a:lnTo>
                                  <a:pt x="382282" y="267233"/>
                                </a:lnTo>
                                <a:lnTo>
                                  <a:pt x="382384" y="267449"/>
                                </a:lnTo>
                                <a:lnTo>
                                  <a:pt x="381774" y="270598"/>
                                </a:lnTo>
                                <a:lnTo>
                                  <a:pt x="381723" y="270840"/>
                                </a:lnTo>
                                <a:lnTo>
                                  <a:pt x="379501" y="273075"/>
                                </a:lnTo>
                                <a:lnTo>
                                  <a:pt x="376364" y="274193"/>
                                </a:lnTo>
                                <a:lnTo>
                                  <a:pt x="375920" y="274637"/>
                                </a:lnTo>
                                <a:lnTo>
                                  <a:pt x="376135" y="275310"/>
                                </a:lnTo>
                                <a:lnTo>
                                  <a:pt x="376262" y="276199"/>
                                </a:lnTo>
                                <a:lnTo>
                                  <a:pt x="377037" y="277545"/>
                                </a:lnTo>
                                <a:lnTo>
                                  <a:pt x="379501" y="276885"/>
                                </a:lnTo>
                                <a:lnTo>
                                  <a:pt x="380822" y="276669"/>
                                </a:lnTo>
                                <a:lnTo>
                                  <a:pt x="384606" y="274193"/>
                                </a:lnTo>
                                <a:lnTo>
                                  <a:pt x="385521" y="271589"/>
                                </a:lnTo>
                                <a:lnTo>
                                  <a:pt x="388175" y="273507"/>
                                </a:lnTo>
                                <a:lnTo>
                                  <a:pt x="390182" y="273075"/>
                                </a:lnTo>
                                <a:lnTo>
                                  <a:pt x="392861" y="273735"/>
                                </a:lnTo>
                                <a:lnTo>
                                  <a:pt x="392976" y="273507"/>
                                </a:lnTo>
                                <a:lnTo>
                                  <a:pt x="393090" y="273278"/>
                                </a:lnTo>
                                <a:lnTo>
                                  <a:pt x="393192" y="273075"/>
                                </a:lnTo>
                                <a:lnTo>
                                  <a:pt x="394081" y="271272"/>
                                </a:lnTo>
                                <a:lnTo>
                                  <a:pt x="394017" y="270598"/>
                                </a:lnTo>
                                <a:lnTo>
                                  <a:pt x="393103" y="268363"/>
                                </a:lnTo>
                                <a:lnTo>
                                  <a:pt x="392722" y="267449"/>
                                </a:lnTo>
                                <a:lnTo>
                                  <a:pt x="392633" y="267233"/>
                                </a:lnTo>
                                <a:lnTo>
                                  <a:pt x="399529" y="265442"/>
                                </a:lnTo>
                                <a:lnTo>
                                  <a:pt x="398399" y="264541"/>
                                </a:lnTo>
                                <a:lnTo>
                                  <a:pt x="395300" y="262077"/>
                                </a:lnTo>
                                <a:lnTo>
                                  <a:pt x="395300" y="258711"/>
                                </a:lnTo>
                                <a:lnTo>
                                  <a:pt x="398856" y="257365"/>
                                </a:lnTo>
                                <a:lnTo>
                                  <a:pt x="398843" y="257136"/>
                                </a:lnTo>
                                <a:lnTo>
                                  <a:pt x="398792" y="256247"/>
                                </a:lnTo>
                                <a:lnTo>
                                  <a:pt x="398665" y="254215"/>
                                </a:lnTo>
                                <a:lnTo>
                                  <a:pt x="398564" y="253555"/>
                                </a:lnTo>
                                <a:lnTo>
                                  <a:pt x="398056" y="252209"/>
                                </a:lnTo>
                                <a:lnTo>
                                  <a:pt x="397395" y="250418"/>
                                </a:lnTo>
                                <a:lnTo>
                                  <a:pt x="397306" y="250190"/>
                                </a:lnTo>
                                <a:lnTo>
                                  <a:pt x="393065" y="250190"/>
                                </a:lnTo>
                                <a:lnTo>
                                  <a:pt x="392468" y="248386"/>
                                </a:lnTo>
                                <a:lnTo>
                                  <a:pt x="392404" y="248170"/>
                                </a:lnTo>
                                <a:lnTo>
                                  <a:pt x="392328" y="247942"/>
                                </a:lnTo>
                                <a:lnTo>
                                  <a:pt x="392252" y="247713"/>
                                </a:lnTo>
                                <a:lnTo>
                                  <a:pt x="392188" y="247535"/>
                                </a:lnTo>
                                <a:lnTo>
                                  <a:pt x="392087" y="247218"/>
                                </a:lnTo>
                                <a:lnTo>
                                  <a:pt x="392036" y="247053"/>
                                </a:lnTo>
                                <a:lnTo>
                                  <a:pt x="391960" y="246824"/>
                                </a:lnTo>
                                <a:lnTo>
                                  <a:pt x="393293" y="245922"/>
                                </a:lnTo>
                                <a:lnTo>
                                  <a:pt x="395300" y="246151"/>
                                </a:lnTo>
                                <a:lnTo>
                                  <a:pt x="396633" y="246824"/>
                                </a:lnTo>
                                <a:lnTo>
                                  <a:pt x="397129" y="247535"/>
                                </a:lnTo>
                                <a:lnTo>
                                  <a:pt x="397332" y="247535"/>
                                </a:lnTo>
                                <a:lnTo>
                                  <a:pt x="398195" y="247713"/>
                                </a:lnTo>
                                <a:lnTo>
                                  <a:pt x="399605" y="247218"/>
                                </a:lnTo>
                                <a:lnTo>
                                  <a:pt x="399986" y="246151"/>
                                </a:lnTo>
                                <a:lnTo>
                                  <a:pt x="400062" y="245922"/>
                                </a:lnTo>
                                <a:lnTo>
                                  <a:pt x="400926" y="243459"/>
                                </a:lnTo>
                                <a:lnTo>
                                  <a:pt x="401015" y="243243"/>
                                </a:lnTo>
                                <a:lnTo>
                                  <a:pt x="401154" y="243243"/>
                                </a:lnTo>
                                <a:close/>
                              </a:path>
                              <a:path w="549910" h="559435">
                                <a:moveTo>
                                  <a:pt x="407009" y="280479"/>
                                </a:moveTo>
                                <a:lnTo>
                                  <a:pt x="404876" y="276339"/>
                                </a:lnTo>
                                <a:lnTo>
                                  <a:pt x="402805" y="279831"/>
                                </a:lnTo>
                                <a:lnTo>
                                  <a:pt x="402805" y="281749"/>
                                </a:lnTo>
                                <a:lnTo>
                                  <a:pt x="403745" y="282778"/>
                                </a:lnTo>
                                <a:lnTo>
                                  <a:pt x="406069" y="282778"/>
                                </a:lnTo>
                                <a:lnTo>
                                  <a:pt x="407009" y="281749"/>
                                </a:lnTo>
                                <a:lnTo>
                                  <a:pt x="407009" y="280479"/>
                                </a:lnTo>
                                <a:close/>
                              </a:path>
                              <a:path w="549910" h="559435">
                                <a:moveTo>
                                  <a:pt x="410870" y="147269"/>
                                </a:moveTo>
                                <a:lnTo>
                                  <a:pt x="408749" y="143116"/>
                                </a:lnTo>
                                <a:lnTo>
                                  <a:pt x="406666" y="146608"/>
                                </a:lnTo>
                                <a:lnTo>
                                  <a:pt x="406666" y="148539"/>
                                </a:lnTo>
                                <a:lnTo>
                                  <a:pt x="407606" y="149580"/>
                                </a:lnTo>
                                <a:lnTo>
                                  <a:pt x="409917" y="149580"/>
                                </a:lnTo>
                                <a:lnTo>
                                  <a:pt x="410870" y="148539"/>
                                </a:lnTo>
                                <a:lnTo>
                                  <a:pt x="410870" y="147269"/>
                                </a:lnTo>
                                <a:close/>
                              </a:path>
                              <a:path w="549910" h="559435">
                                <a:moveTo>
                                  <a:pt x="412673" y="243103"/>
                                </a:moveTo>
                                <a:lnTo>
                                  <a:pt x="410540" y="238950"/>
                                </a:lnTo>
                                <a:lnTo>
                                  <a:pt x="408482" y="242443"/>
                                </a:lnTo>
                                <a:lnTo>
                                  <a:pt x="408482" y="244360"/>
                                </a:lnTo>
                                <a:lnTo>
                                  <a:pt x="409422" y="245402"/>
                                </a:lnTo>
                                <a:lnTo>
                                  <a:pt x="411734" y="245402"/>
                                </a:lnTo>
                                <a:lnTo>
                                  <a:pt x="412673" y="244360"/>
                                </a:lnTo>
                                <a:lnTo>
                                  <a:pt x="412673" y="243103"/>
                                </a:lnTo>
                                <a:close/>
                              </a:path>
                              <a:path w="549910" h="559435">
                                <a:moveTo>
                                  <a:pt x="412673" y="195884"/>
                                </a:moveTo>
                                <a:lnTo>
                                  <a:pt x="410540" y="191719"/>
                                </a:lnTo>
                                <a:lnTo>
                                  <a:pt x="408482" y="195224"/>
                                </a:lnTo>
                                <a:lnTo>
                                  <a:pt x="408482" y="197142"/>
                                </a:lnTo>
                                <a:lnTo>
                                  <a:pt x="409422" y="198183"/>
                                </a:lnTo>
                                <a:lnTo>
                                  <a:pt x="411734" y="198183"/>
                                </a:lnTo>
                                <a:lnTo>
                                  <a:pt x="412673" y="197142"/>
                                </a:lnTo>
                                <a:lnTo>
                                  <a:pt x="412673" y="195884"/>
                                </a:lnTo>
                                <a:close/>
                              </a:path>
                              <a:path w="549910" h="559435">
                                <a:moveTo>
                                  <a:pt x="420166" y="474522"/>
                                </a:moveTo>
                                <a:lnTo>
                                  <a:pt x="418795" y="474281"/>
                                </a:lnTo>
                                <a:lnTo>
                                  <a:pt x="415810" y="478345"/>
                                </a:lnTo>
                                <a:lnTo>
                                  <a:pt x="412584" y="481139"/>
                                </a:lnTo>
                                <a:lnTo>
                                  <a:pt x="402336" y="479247"/>
                                </a:lnTo>
                                <a:lnTo>
                                  <a:pt x="401358" y="478751"/>
                                </a:lnTo>
                                <a:lnTo>
                                  <a:pt x="405688" y="454736"/>
                                </a:lnTo>
                                <a:lnTo>
                                  <a:pt x="410489" y="455447"/>
                                </a:lnTo>
                                <a:lnTo>
                                  <a:pt x="410667" y="454469"/>
                                </a:lnTo>
                                <a:lnTo>
                                  <a:pt x="394246" y="451446"/>
                                </a:lnTo>
                                <a:lnTo>
                                  <a:pt x="394081" y="452437"/>
                                </a:lnTo>
                                <a:lnTo>
                                  <a:pt x="398068" y="453364"/>
                                </a:lnTo>
                                <a:lnTo>
                                  <a:pt x="393700" y="477507"/>
                                </a:lnTo>
                                <a:lnTo>
                                  <a:pt x="389585" y="477151"/>
                                </a:lnTo>
                                <a:lnTo>
                                  <a:pt x="389407" y="478129"/>
                                </a:lnTo>
                                <a:lnTo>
                                  <a:pt x="416598" y="483133"/>
                                </a:lnTo>
                                <a:lnTo>
                                  <a:pt x="420166" y="474522"/>
                                </a:lnTo>
                                <a:close/>
                              </a:path>
                              <a:path w="549910" h="559435">
                                <a:moveTo>
                                  <a:pt x="420522" y="137502"/>
                                </a:moveTo>
                                <a:lnTo>
                                  <a:pt x="415874" y="137502"/>
                                </a:lnTo>
                                <a:lnTo>
                                  <a:pt x="415874" y="141897"/>
                                </a:lnTo>
                                <a:lnTo>
                                  <a:pt x="415874" y="264045"/>
                                </a:lnTo>
                                <a:lnTo>
                                  <a:pt x="415036" y="273494"/>
                                </a:lnTo>
                                <a:lnTo>
                                  <a:pt x="411835" y="281368"/>
                                </a:lnTo>
                                <a:lnTo>
                                  <a:pt x="405295" y="285813"/>
                                </a:lnTo>
                                <a:lnTo>
                                  <a:pt x="343700" y="324967"/>
                                </a:lnTo>
                                <a:lnTo>
                                  <a:pt x="343357" y="324967"/>
                                </a:lnTo>
                                <a:lnTo>
                                  <a:pt x="342061" y="325996"/>
                                </a:lnTo>
                                <a:lnTo>
                                  <a:pt x="340423" y="326644"/>
                                </a:lnTo>
                                <a:lnTo>
                                  <a:pt x="336778" y="326644"/>
                                </a:lnTo>
                                <a:lnTo>
                                  <a:pt x="335165" y="325996"/>
                                </a:lnTo>
                                <a:lnTo>
                                  <a:pt x="333883" y="324967"/>
                                </a:lnTo>
                                <a:lnTo>
                                  <a:pt x="272313" y="285813"/>
                                </a:lnTo>
                                <a:lnTo>
                                  <a:pt x="265772" y="281368"/>
                                </a:lnTo>
                                <a:lnTo>
                                  <a:pt x="262559" y="273494"/>
                                </a:lnTo>
                                <a:lnTo>
                                  <a:pt x="261696" y="264045"/>
                                </a:lnTo>
                                <a:lnTo>
                                  <a:pt x="261696" y="141897"/>
                                </a:lnTo>
                                <a:lnTo>
                                  <a:pt x="415874" y="141897"/>
                                </a:lnTo>
                                <a:lnTo>
                                  <a:pt x="415874" y="137502"/>
                                </a:lnTo>
                                <a:lnTo>
                                  <a:pt x="257124" y="137502"/>
                                </a:lnTo>
                                <a:lnTo>
                                  <a:pt x="257213" y="262369"/>
                                </a:lnTo>
                                <a:lnTo>
                                  <a:pt x="332892" y="329552"/>
                                </a:lnTo>
                                <a:lnTo>
                                  <a:pt x="334276" y="331139"/>
                                </a:lnTo>
                                <a:lnTo>
                                  <a:pt x="336321" y="332155"/>
                                </a:lnTo>
                                <a:lnTo>
                                  <a:pt x="340601" y="332155"/>
                                </a:lnTo>
                                <a:lnTo>
                                  <a:pt x="342392" y="331368"/>
                                </a:lnTo>
                                <a:lnTo>
                                  <a:pt x="343738" y="330161"/>
                                </a:lnTo>
                                <a:lnTo>
                                  <a:pt x="349288" y="326644"/>
                                </a:lnTo>
                                <a:lnTo>
                                  <a:pt x="407543" y="289661"/>
                                </a:lnTo>
                                <a:lnTo>
                                  <a:pt x="420522" y="141897"/>
                                </a:lnTo>
                                <a:lnTo>
                                  <a:pt x="420522" y="137502"/>
                                </a:lnTo>
                                <a:close/>
                              </a:path>
                              <a:path w="549910" h="559435">
                                <a:moveTo>
                                  <a:pt x="433933" y="279869"/>
                                </a:moveTo>
                                <a:lnTo>
                                  <a:pt x="431965" y="278130"/>
                                </a:lnTo>
                                <a:lnTo>
                                  <a:pt x="427088" y="278130"/>
                                </a:lnTo>
                                <a:lnTo>
                                  <a:pt x="425107" y="279869"/>
                                </a:lnTo>
                                <a:lnTo>
                                  <a:pt x="425107" y="284187"/>
                                </a:lnTo>
                                <a:lnTo>
                                  <a:pt x="427088" y="285927"/>
                                </a:lnTo>
                                <a:lnTo>
                                  <a:pt x="429514" y="285927"/>
                                </a:lnTo>
                                <a:lnTo>
                                  <a:pt x="431965" y="285927"/>
                                </a:lnTo>
                                <a:lnTo>
                                  <a:pt x="433933" y="284187"/>
                                </a:lnTo>
                                <a:lnTo>
                                  <a:pt x="433933" y="279869"/>
                                </a:lnTo>
                                <a:close/>
                              </a:path>
                              <a:path w="549910" h="559435">
                                <a:moveTo>
                                  <a:pt x="440143" y="460616"/>
                                </a:moveTo>
                                <a:lnTo>
                                  <a:pt x="423760" y="457187"/>
                                </a:lnTo>
                                <a:lnTo>
                                  <a:pt x="423545" y="458152"/>
                                </a:lnTo>
                                <a:lnTo>
                                  <a:pt x="425678" y="458736"/>
                                </a:lnTo>
                                <a:lnTo>
                                  <a:pt x="427863" y="459257"/>
                                </a:lnTo>
                                <a:lnTo>
                                  <a:pt x="422897" y="483298"/>
                                </a:lnTo>
                                <a:lnTo>
                                  <a:pt x="418465" y="482739"/>
                                </a:lnTo>
                                <a:lnTo>
                                  <a:pt x="418274" y="483730"/>
                                </a:lnTo>
                                <a:lnTo>
                                  <a:pt x="434644" y="487172"/>
                                </a:lnTo>
                                <a:lnTo>
                                  <a:pt x="434848" y="486181"/>
                                </a:lnTo>
                                <a:lnTo>
                                  <a:pt x="430453" y="484974"/>
                                </a:lnTo>
                                <a:lnTo>
                                  <a:pt x="435470" y="460781"/>
                                </a:lnTo>
                                <a:lnTo>
                                  <a:pt x="437718" y="461225"/>
                                </a:lnTo>
                                <a:lnTo>
                                  <a:pt x="439928" y="461594"/>
                                </a:lnTo>
                                <a:lnTo>
                                  <a:pt x="440143" y="460616"/>
                                </a:lnTo>
                                <a:close/>
                              </a:path>
                              <a:path w="549910" h="559435">
                                <a:moveTo>
                                  <a:pt x="467995" y="490435"/>
                                </a:moveTo>
                                <a:lnTo>
                                  <a:pt x="465709" y="490283"/>
                                </a:lnTo>
                                <a:lnTo>
                                  <a:pt x="465188" y="489077"/>
                                </a:lnTo>
                                <a:lnTo>
                                  <a:pt x="462114" y="481025"/>
                                </a:lnTo>
                                <a:lnTo>
                                  <a:pt x="461911" y="480504"/>
                                </a:lnTo>
                                <a:lnTo>
                                  <a:pt x="458000" y="470306"/>
                                </a:lnTo>
                                <a:lnTo>
                                  <a:pt x="454914" y="462241"/>
                                </a:lnTo>
                                <a:lnTo>
                                  <a:pt x="454342" y="462241"/>
                                </a:lnTo>
                                <a:lnTo>
                                  <a:pt x="454342" y="480504"/>
                                </a:lnTo>
                                <a:lnTo>
                                  <a:pt x="445071" y="479539"/>
                                </a:lnTo>
                                <a:lnTo>
                                  <a:pt x="450532" y="470306"/>
                                </a:lnTo>
                                <a:lnTo>
                                  <a:pt x="454342" y="480504"/>
                                </a:lnTo>
                                <a:lnTo>
                                  <a:pt x="454342" y="462241"/>
                                </a:lnTo>
                                <a:lnTo>
                                  <a:pt x="453491" y="462241"/>
                                </a:lnTo>
                                <a:lnTo>
                                  <a:pt x="440778" y="482879"/>
                                </a:lnTo>
                                <a:lnTo>
                                  <a:pt x="439051" y="485736"/>
                                </a:lnTo>
                                <a:lnTo>
                                  <a:pt x="438200" y="487070"/>
                                </a:lnTo>
                                <a:lnTo>
                                  <a:pt x="435648" y="487070"/>
                                </a:lnTo>
                                <a:lnTo>
                                  <a:pt x="435546" y="488073"/>
                                </a:lnTo>
                                <a:lnTo>
                                  <a:pt x="445211" y="489077"/>
                                </a:lnTo>
                                <a:lnTo>
                                  <a:pt x="445300" y="488073"/>
                                </a:lnTo>
                                <a:lnTo>
                                  <a:pt x="441426" y="487476"/>
                                </a:lnTo>
                                <a:lnTo>
                                  <a:pt x="441515" y="486587"/>
                                </a:lnTo>
                                <a:lnTo>
                                  <a:pt x="441642" y="485317"/>
                                </a:lnTo>
                                <a:lnTo>
                                  <a:pt x="444195" y="481025"/>
                                </a:lnTo>
                                <a:lnTo>
                                  <a:pt x="454914" y="482130"/>
                                </a:lnTo>
                                <a:lnTo>
                                  <a:pt x="456653" y="486587"/>
                                </a:lnTo>
                                <a:lnTo>
                                  <a:pt x="456603" y="487070"/>
                                </a:lnTo>
                                <a:lnTo>
                                  <a:pt x="456501" y="488073"/>
                                </a:lnTo>
                                <a:lnTo>
                                  <a:pt x="456399" y="489077"/>
                                </a:lnTo>
                                <a:lnTo>
                                  <a:pt x="452551" y="489077"/>
                                </a:lnTo>
                                <a:lnTo>
                                  <a:pt x="452488" y="489826"/>
                                </a:lnTo>
                                <a:lnTo>
                                  <a:pt x="467893" y="491426"/>
                                </a:lnTo>
                                <a:lnTo>
                                  <a:pt x="467995" y="490435"/>
                                </a:lnTo>
                                <a:close/>
                              </a:path>
                              <a:path w="549910" h="559435">
                                <a:moveTo>
                                  <a:pt x="508139" y="432155"/>
                                </a:moveTo>
                                <a:lnTo>
                                  <a:pt x="505320" y="424535"/>
                                </a:lnTo>
                                <a:lnTo>
                                  <a:pt x="503682" y="423113"/>
                                </a:lnTo>
                                <a:lnTo>
                                  <a:pt x="503682" y="430885"/>
                                </a:lnTo>
                                <a:lnTo>
                                  <a:pt x="502742" y="437235"/>
                                </a:lnTo>
                                <a:lnTo>
                                  <a:pt x="502043" y="441045"/>
                                </a:lnTo>
                                <a:lnTo>
                                  <a:pt x="499935" y="446125"/>
                                </a:lnTo>
                                <a:lnTo>
                                  <a:pt x="496874" y="448500"/>
                                </a:lnTo>
                                <a:lnTo>
                                  <a:pt x="496874" y="453745"/>
                                </a:lnTo>
                                <a:lnTo>
                                  <a:pt x="496874" y="462635"/>
                                </a:lnTo>
                                <a:lnTo>
                                  <a:pt x="493369" y="470255"/>
                                </a:lnTo>
                                <a:lnTo>
                                  <a:pt x="492188" y="477875"/>
                                </a:lnTo>
                                <a:lnTo>
                                  <a:pt x="490321" y="480415"/>
                                </a:lnTo>
                                <a:lnTo>
                                  <a:pt x="491947" y="484225"/>
                                </a:lnTo>
                                <a:lnTo>
                                  <a:pt x="489623" y="486765"/>
                                </a:lnTo>
                                <a:lnTo>
                                  <a:pt x="489623" y="490575"/>
                                </a:lnTo>
                                <a:lnTo>
                                  <a:pt x="486092" y="493115"/>
                                </a:lnTo>
                                <a:lnTo>
                                  <a:pt x="483044" y="494385"/>
                                </a:lnTo>
                                <a:lnTo>
                                  <a:pt x="462216" y="496925"/>
                                </a:lnTo>
                                <a:lnTo>
                                  <a:pt x="441553" y="494385"/>
                                </a:lnTo>
                                <a:lnTo>
                                  <a:pt x="400761" y="486765"/>
                                </a:lnTo>
                                <a:lnTo>
                                  <a:pt x="386105" y="484225"/>
                                </a:lnTo>
                                <a:lnTo>
                                  <a:pt x="371462" y="481685"/>
                                </a:lnTo>
                                <a:lnTo>
                                  <a:pt x="362318" y="480936"/>
                                </a:lnTo>
                                <a:lnTo>
                                  <a:pt x="362318" y="489305"/>
                                </a:lnTo>
                                <a:lnTo>
                                  <a:pt x="359498" y="490575"/>
                                </a:lnTo>
                                <a:lnTo>
                                  <a:pt x="357403" y="494385"/>
                                </a:lnTo>
                                <a:lnTo>
                                  <a:pt x="354571" y="494385"/>
                                </a:lnTo>
                                <a:lnTo>
                                  <a:pt x="355993" y="491845"/>
                                </a:lnTo>
                                <a:lnTo>
                                  <a:pt x="359498" y="489305"/>
                                </a:lnTo>
                                <a:lnTo>
                                  <a:pt x="362318" y="489305"/>
                                </a:lnTo>
                                <a:lnTo>
                                  <a:pt x="362318" y="480936"/>
                                </a:lnTo>
                                <a:lnTo>
                                  <a:pt x="357149" y="480504"/>
                                </a:lnTo>
                                <a:lnTo>
                                  <a:pt x="357149" y="485495"/>
                                </a:lnTo>
                                <a:lnTo>
                                  <a:pt x="352463" y="494385"/>
                                </a:lnTo>
                                <a:lnTo>
                                  <a:pt x="350596" y="486765"/>
                                </a:lnTo>
                                <a:lnTo>
                                  <a:pt x="350126" y="484225"/>
                                </a:lnTo>
                                <a:lnTo>
                                  <a:pt x="352704" y="485495"/>
                                </a:lnTo>
                                <a:lnTo>
                                  <a:pt x="357149" y="485495"/>
                                </a:lnTo>
                                <a:lnTo>
                                  <a:pt x="357149" y="480504"/>
                                </a:lnTo>
                                <a:lnTo>
                                  <a:pt x="349656" y="479882"/>
                                </a:lnTo>
                                <a:lnTo>
                                  <a:pt x="349656" y="496925"/>
                                </a:lnTo>
                                <a:lnTo>
                                  <a:pt x="347535" y="498208"/>
                                </a:lnTo>
                                <a:lnTo>
                                  <a:pt x="347535" y="504545"/>
                                </a:lnTo>
                                <a:lnTo>
                                  <a:pt x="346138" y="505815"/>
                                </a:lnTo>
                                <a:lnTo>
                                  <a:pt x="344970" y="507085"/>
                                </a:lnTo>
                                <a:lnTo>
                                  <a:pt x="343319" y="508355"/>
                                </a:lnTo>
                                <a:lnTo>
                                  <a:pt x="343801" y="507085"/>
                                </a:lnTo>
                                <a:lnTo>
                                  <a:pt x="344271" y="505815"/>
                                </a:lnTo>
                                <a:lnTo>
                                  <a:pt x="345427" y="504545"/>
                                </a:lnTo>
                                <a:lnTo>
                                  <a:pt x="347535" y="504545"/>
                                </a:lnTo>
                                <a:lnTo>
                                  <a:pt x="347535" y="498208"/>
                                </a:lnTo>
                                <a:lnTo>
                                  <a:pt x="341198" y="502005"/>
                                </a:lnTo>
                                <a:lnTo>
                                  <a:pt x="339102" y="502894"/>
                                </a:lnTo>
                                <a:lnTo>
                                  <a:pt x="339102" y="505815"/>
                                </a:lnTo>
                                <a:lnTo>
                                  <a:pt x="338162" y="507085"/>
                                </a:lnTo>
                                <a:lnTo>
                                  <a:pt x="336994" y="507085"/>
                                </a:lnTo>
                                <a:lnTo>
                                  <a:pt x="338404" y="505815"/>
                                </a:lnTo>
                                <a:lnTo>
                                  <a:pt x="339102" y="505815"/>
                                </a:lnTo>
                                <a:lnTo>
                                  <a:pt x="339102" y="502894"/>
                                </a:lnTo>
                                <a:lnTo>
                                  <a:pt x="338162" y="503275"/>
                                </a:lnTo>
                                <a:lnTo>
                                  <a:pt x="335826" y="502005"/>
                                </a:lnTo>
                                <a:lnTo>
                                  <a:pt x="333476" y="500049"/>
                                </a:lnTo>
                                <a:lnTo>
                                  <a:pt x="333476" y="505815"/>
                                </a:lnTo>
                                <a:lnTo>
                                  <a:pt x="332778" y="507085"/>
                                </a:lnTo>
                                <a:lnTo>
                                  <a:pt x="331368" y="508355"/>
                                </a:lnTo>
                                <a:lnTo>
                                  <a:pt x="329958" y="508355"/>
                                </a:lnTo>
                                <a:lnTo>
                                  <a:pt x="329717" y="507085"/>
                                </a:lnTo>
                                <a:lnTo>
                                  <a:pt x="330428" y="505815"/>
                                </a:lnTo>
                                <a:lnTo>
                                  <a:pt x="330669" y="504545"/>
                                </a:lnTo>
                                <a:lnTo>
                                  <a:pt x="331838" y="503275"/>
                                </a:lnTo>
                                <a:lnTo>
                                  <a:pt x="333006" y="505815"/>
                                </a:lnTo>
                                <a:lnTo>
                                  <a:pt x="333476" y="505815"/>
                                </a:lnTo>
                                <a:lnTo>
                                  <a:pt x="333476" y="500049"/>
                                </a:lnTo>
                                <a:lnTo>
                                  <a:pt x="332778" y="499465"/>
                                </a:lnTo>
                                <a:lnTo>
                                  <a:pt x="332295" y="496925"/>
                                </a:lnTo>
                                <a:lnTo>
                                  <a:pt x="334899" y="486765"/>
                                </a:lnTo>
                                <a:lnTo>
                                  <a:pt x="336994" y="484225"/>
                                </a:lnTo>
                                <a:lnTo>
                                  <a:pt x="341452" y="484225"/>
                                </a:lnTo>
                                <a:lnTo>
                                  <a:pt x="343319" y="485495"/>
                                </a:lnTo>
                                <a:lnTo>
                                  <a:pt x="343446" y="486765"/>
                                </a:lnTo>
                                <a:lnTo>
                                  <a:pt x="343560" y="488035"/>
                                </a:lnTo>
                                <a:lnTo>
                                  <a:pt x="343687" y="489305"/>
                                </a:lnTo>
                                <a:lnTo>
                                  <a:pt x="343801" y="490575"/>
                                </a:lnTo>
                                <a:lnTo>
                                  <a:pt x="349656" y="496925"/>
                                </a:lnTo>
                                <a:lnTo>
                                  <a:pt x="349656" y="479882"/>
                                </a:lnTo>
                                <a:lnTo>
                                  <a:pt x="340893" y="479145"/>
                                </a:lnTo>
                                <a:lnTo>
                                  <a:pt x="329717" y="479615"/>
                                </a:lnTo>
                                <a:lnTo>
                                  <a:pt x="329717" y="494385"/>
                                </a:lnTo>
                                <a:lnTo>
                                  <a:pt x="329717" y="496925"/>
                                </a:lnTo>
                                <a:lnTo>
                                  <a:pt x="329488" y="496925"/>
                                </a:lnTo>
                                <a:lnTo>
                                  <a:pt x="329488" y="494385"/>
                                </a:lnTo>
                                <a:lnTo>
                                  <a:pt x="329717" y="494385"/>
                                </a:lnTo>
                                <a:lnTo>
                                  <a:pt x="329717" y="479615"/>
                                </a:lnTo>
                                <a:lnTo>
                                  <a:pt x="329018" y="479640"/>
                                </a:lnTo>
                                <a:lnTo>
                                  <a:pt x="329018" y="486765"/>
                                </a:lnTo>
                                <a:lnTo>
                                  <a:pt x="328091" y="487400"/>
                                </a:lnTo>
                                <a:lnTo>
                                  <a:pt x="328091" y="499465"/>
                                </a:lnTo>
                                <a:lnTo>
                                  <a:pt x="327964" y="500735"/>
                                </a:lnTo>
                                <a:lnTo>
                                  <a:pt x="327837" y="502005"/>
                                </a:lnTo>
                                <a:lnTo>
                                  <a:pt x="326453" y="505815"/>
                                </a:lnTo>
                                <a:lnTo>
                                  <a:pt x="324319" y="509625"/>
                                </a:lnTo>
                                <a:lnTo>
                                  <a:pt x="325043" y="505815"/>
                                </a:lnTo>
                                <a:lnTo>
                                  <a:pt x="326453" y="502005"/>
                                </a:lnTo>
                                <a:lnTo>
                                  <a:pt x="328091" y="499465"/>
                                </a:lnTo>
                                <a:lnTo>
                                  <a:pt x="328091" y="487400"/>
                                </a:lnTo>
                                <a:lnTo>
                                  <a:pt x="327152" y="488035"/>
                                </a:lnTo>
                                <a:lnTo>
                                  <a:pt x="326910" y="489305"/>
                                </a:lnTo>
                                <a:lnTo>
                                  <a:pt x="325043" y="489305"/>
                                </a:lnTo>
                                <a:lnTo>
                                  <a:pt x="325043" y="495655"/>
                                </a:lnTo>
                                <a:lnTo>
                                  <a:pt x="324319" y="500735"/>
                                </a:lnTo>
                                <a:lnTo>
                                  <a:pt x="322465" y="505815"/>
                                </a:lnTo>
                                <a:lnTo>
                                  <a:pt x="321043" y="507466"/>
                                </a:lnTo>
                                <a:lnTo>
                                  <a:pt x="321043" y="514705"/>
                                </a:lnTo>
                                <a:lnTo>
                                  <a:pt x="320814" y="515975"/>
                                </a:lnTo>
                                <a:lnTo>
                                  <a:pt x="320814" y="514705"/>
                                </a:lnTo>
                                <a:lnTo>
                                  <a:pt x="321043" y="514705"/>
                                </a:lnTo>
                                <a:lnTo>
                                  <a:pt x="321043" y="507466"/>
                                </a:lnTo>
                                <a:lnTo>
                                  <a:pt x="319176" y="509625"/>
                                </a:lnTo>
                                <a:lnTo>
                                  <a:pt x="318236" y="509333"/>
                                </a:lnTo>
                                <a:lnTo>
                                  <a:pt x="318236" y="526135"/>
                                </a:lnTo>
                                <a:lnTo>
                                  <a:pt x="315429" y="527405"/>
                                </a:lnTo>
                                <a:lnTo>
                                  <a:pt x="315429" y="528675"/>
                                </a:lnTo>
                                <a:lnTo>
                                  <a:pt x="312140" y="536295"/>
                                </a:lnTo>
                                <a:lnTo>
                                  <a:pt x="308381" y="543915"/>
                                </a:lnTo>
                                <a:lnTo>
                                  <a:pt x="303936" y="551535"/>
                                </a:lnTo>
                                <a:lnTo>
                                  <a:pt x="303466" y="552805"/>
                                </a:lnTo>
                                <a:lnTo>
                                  <a:pt x="300189" y="552805"/>
                                </a:lnTo>
                                <a:lnTo>
                                  <a:pt x="300189" y="550265"/>
                                </a:lnTo>
                                <a:lnTo>
                                  <a:pt x="303466" y="546455"/>
                                </a:lnTo>
                                <a:lnTo>
                                  <a:pt x="304876" y="543915"/>
                                </a:lnTo>
                                <a:lnTo>
                                  <a:pt x="309803" y="537565"/>
                                </a:lnTo>
                                <a:lnTo>
                                  <a:pt x="311213" y="531215"/>
                                </a:lnTo>
                                <a:lnTo>
                                  <a:pt x="314591" y="527405"/>
                                </a:lnTo>
                                <a:lnTo>
                                  <a:pt x="315709" y="526135"/>
                                </a:lnTo>
                                <a:lnTo>
                                  <a:pt x="316826" y="524865"/>
                                </a:lnTo>
                                <a:lnTo>
                                  <a:pt x="318236" y="526135"/>
                                </a:lnTo>
                                <a:lnTo>
                                  <a:pt x="318236" y="509333"/>
                                </a:lnTo>
                                <a:lnTo>
                                  <a:pt x="316357" y="508736"/>
                                </a:lnTo>
                                <a:lnTo>
                                  <a:pt x="316357" y="513473"/>
                                </a:lnTo>
                                <a:lnTo>
                                  <a:pt x="316357" y="514705"/>
                                </a:lnTo>
                                <a:lnTo>
                                  <a:pt x="315429" y="515975"/>
                                </a:lnTo>
                                <a:lnTo>
                                  <a:pt x="314248" y="517245"/>
                                </a:lnTo>
                                <a:lnTo>
                                  <a:pt x="310972" y="515162"/>
                                </a:lnTo>
                                <a:lnTo>
                                  <a:pt x="310972" y="521055"/>
                                </a:lnTo>
                                <a:lnTo>
                                  <a:pt x="306527" y="524865"/>
                                </a:lnTo>
                                <a:lnTo>
                                  <a:pt x="299250" y="526135"/>
                                </a:lnTo>
                                <a:lnTo>
                                  <a:pt x="293154" y="526135"/>
                                </a:lnTo>
                                <a:lnTo>
                                  <a:pt x="298780" y="524865"/>
                                </a:lnTo>
                                <a:lnTo>
                                  <a:pt x="304634" y="519785"/>
                                </a:lnTo>
                                <a:lnTo>
                                  <a:pt x="310972" y="521055"/>
                                </a:lnTo>
                                <a:lnTo>
                                  <a:pt x="310972" y="515162"/>
                                </a:lnTo>
                                <a:lnTo>
                                  <a:pt x="310261" y="514705"/>
                                </a:lnTo>
                                <a:lnTo>
                                  <a:pt x="305485" y="513473"/>
                                </a:lnTo>
                                <a:lnTo>
                                  <a:pt x="303479" y="512165"/>
                                </a:lnTo>
                                <a:lnTo>
                                  <a:pt x="301599" y="510895"/>
                                </a:lnTo>
                                <a:lnTo>
                                  <a:pt x="300418" y="502005"/>
                                </a:lnTo>
                                <a:lnTo>
                                  <a:pt x="303707" y="495655"/>
                                </a:lnTo>
                                <a:lnTo>
                                  <a:pt x="305206" y="493903"/>
                                </a:lnTo>
                                <a:lnTo>
                                  <a:pt x="304177" y="499465"/>
                                </a:lnTo>
                                <a:lnTo>
                                  <a:pt x="304165" y="503275"/>
                                </a:lnTo>
                                <a:lnTo>
                                  <a:pt x="303225" y="505815"/>
                                </a:lnTo>
                                <a:lnTo>
                                  <a:pt x="304634" y="508355"/>
                                </a:lnTo>
                                <a:lnTo>
                                  <a:pt x="307225" y="512165"/>
                                </a:lnTo>
                                <a:lnTo>
                                  <a:pt x="313080" y="510895"/>
                                </a:lnTo>
                                <a:lnTo>
                                  <a:pt x="314718" y="512165"/>
                                </a:lnTo>
                                <a:lnTo>
                                  <a:pt x="316357" y="513473"/>
                                </a:lnTo>
                                <a:lnTo>
                                  <a:pt x="316357" y="508736"/>
                                </a:lnTo>
                                <a:lnTo>
                                  <a:pt x="315188" y="508355"/>
                                </a:lnTo>
                                <a:lnTo>
                                  <a:pt x="311429" y="507085"/>
                                </a:lnTo>
                                <a:lnTo>
                                  <a:pt x="307924" y="505815"/>
                                </a:lnTo>
                                <a:lnTo>
                                  <a:pt x="305574" y="503275"/>
                                </a:lnTo>
                                <a:lnTo>
                                  <a:pt x="307924" y="500735"/>
                                </a:lnTo>
                                <a:lnTo>
                                  <a:pt x="307924" y="498195"/>
                                </a:lnTo>
                                <a:lnTo>
                                  <a:pt x="311213" y="493115"/>
                                </a:lnTo>
                                <a:lnTo>
                                  <a:pt x="320586" y="490575"/>
                                </a:lnTo>
                                <a:lnTo>
                                  <a:pt x="325043" y="495655"/>
                                </a:lnTo>
                                <a:lnTo>
                                  <a:pt x="325043" y="489305"/>
                                </a:lnTo>
                                <a:lnTo>
                                  <a:pt x="323875" y="489305"/>
                                </a:lnTo>
                                <a:lnTo>
                                  <a:pt x="323329" y="488035"/>
                                </a:lnTo>
                                <a:lnTo>
                                  <a:pt x="322224" y="485495"/>
                                </a:lnTo>
                                <a:lnTo>
                                  <a:pt x="319176" y="485495"/>
                                </a:lnTo>
                                <a:lnTo>
                                  <a:pt x="319176" y="489305"/>
                                </a:lnTo>
                                <a:lnTo>
                                  <a:pt x="313080" y="491845"/>
                                </a:lnTo>
                                <a:lnTo>
                                  <a:pt x="305943" y="493026"/>
                                </a:lnTo>
                                <a:lnTo>
                                  <a:pt x="309105" y="489305"/>
                                </a:lnTo>
                                <a:lnTo>
                                  <a:pt x="312369" y="488035"/>
                                </a:lnTo>
                                <a:lnTo>
                                  <a:pt x="316128" y="488035"/>
                                </a:lnTo>
                                <a:lnTo>
                                  <a:pt x="319176" y="489305"/>
                                </a:lnTo>
                                <a:lnTo>
                                  <a:pt x="319176" y="485495"/>
                                </a:lnTo>
                                <a:lnTo>
                                  <a:pt x="318947" y="485495"/>
                                </a:lnTo>
                                <a:lnTo>
                                  <a:pt x="321754" y="484225"/>
                                </a:lnTo>
                                <a:lnTo>
                                  <a:pt x="324561" y="485495"/>
                                </a:lnTo>
                                <a:lnTo>
                                  <a:pt x="327837" y="485495"/>
                                </a:lnTo>
                                <a:lnTo>
                                  <a:pt x="329018" y="486765"/>
                                </a:lnTo>
                                <a:lnTo>
                                  <a:pt x="329018" y="479640"/>
                                </a:lnTo>
                                <a:lnTo>
                                  <a:pt x="310197" y="480415"/>
                                </a:lnTo>
                                <a:lnTo>
                                  <a:pt x="280492" y="484225"/>
                                </a:lnTo>
                                <a:lnTo>
                                  <a:pt x="267042" y="486765"/>
                                </a:lnTo>
                                <a:lnTo>
                                  <a:pt x="253746" y="490575"/>
                                </a:lnTo>
                                <a:lnTo>
                                  <a:pt x="240576" y="493115"/>
                                </a:lnTo>
                                <a:lnTo>
                                  <a:pt x="227507" y="496925"/>
                                </a:lnTo>
                                <a:lnTo>
                                  <a:pt x="210921" y="499465"/>
                                </a:lnTo>
                                <a:lnTo>
                                  <a:pt x="194691" y="496925"/>
                                </a:lnTo>
                                <a:lnTo>
                                  <a:pt x="190322" y="493115"/>
                                </a:lnTo>
                                <a:lnTo>
                                  <a:pt x="188747" y="486765"/>
                                </a:lnTo>
                                <a:lnTo>
                                  <a:pt x="188645" y="485495"/>
                                </a:lnTo>
                                <a:lnTo>
                                  <a:pt x="188544" y="484225"/>
                                </a:lnTo>
                                <a:lnTo>
                                  <a:pt x="188455" y="482955"/>
                                </a:lnTo>
                                <a:lnTo>
                                  <a:pt x="188353" y="481685"/>
                                </a:lnTo>
                                <a:lnTo>
                                  <a:pt x="188252" y="480415"/>
                                </a:lnTo>
                                <a:lnTo>
                                  <a:pt x="187388" y="475335"/>
                                </a:lnTo>
                                <a:lnTo>
                                  <a:pt x="187172" y="474065"/>
                                </a:lnTo>
                                <a:lnTo>
                                  <a:pt x="187413" y="471525"/>
                                </a:lnTo>
                                <a:lnTo>
                                  <a:pt x="187540" y="470255"/>
                                </a:lnTo>
                                <a:lnTo>
                                  <a:pt x="187655" y="468985"/>
                                </a:lnTo>
                                <a:lnTo>
                                  <a:pt x="185547" y="463905"/>
                                </a:lnTo>
                                <a:lnTo>
                                  <a:pt x="185305" y="458825"/>
                                </a:lnTo>
                                <a:lnTo>
                                  <a:pt x="184607" y="456285"/>
                                </a:lnTo>
                                <a:lnTo>
                                  <a:pt x="184137" y="453745"/>
                                </a:lnTo>
                                <a:lnTo>
                                  <a:pt x="184378" y="452475"/>
                                </a:lnTo>
                                <a:lnTo>
                                  <a:pt x="187871" y="452475"/>
                                </a:lnTo>
                                <a:lnTo>
                                  <a:pt x="191414" y="455015"/>
                                </a:lnTo>
                                <a:lnTo>
                                  <a:pt x="195160" y="456285"/>
                                </a:lnTo>
                                <a:lnTo>
                                  <a:pt x="209575" y="457555"/>
                                </a:lnTo>
                                <a:lnTo>
                                  <a:pt x="223469" y="456285"/>
                                </a:lnTo>
                                <a:lnTo>
                                  <a:pt x="237096" y="452475"/>
                                </a:lnTo>
                                <a:lnTo>
                                  <a:pt x="250723" y="449935"/>
                                </a:lnTo>
                                <a:lnTo>
                                  <a:pt x="277456" y="444855"/>
                                </a:lnTo>
                                <a:lnTo>
                                  <a:pt x="304876" y="442315"/>
                                </a:lnTo>
                                <a:lnTo>
                                  <a:pt x="320763" y="442315"/>
                                </a:lnTo>
                                <a:lnTo>
                                  <a:pt x="336638" y="441045"/>
                                </a:lnTo>
                                <a:lnTo>
                                  <a:pt x="367703" y="443585"/>
                                </a:lnTo>
                                <a:lnTo>
                                  <a:pt x="374269" y="444855"/>
                                </a:lnTo>
                                <a:lnTo>
                                  <a:pt x="379895" y="446125"/>
                                </a:lnTo>
                                <a:lnTo>
                                  <a:pt x="386219" y="446125"/>
                                </a:lnTo>
                                <a:lnTo>
                                  <a:pt x="395935" y="447395"/>
                                </a:lnTo>
                                <a:lnTo>
                                  <a:pt x="405485" y="449935"/>
                                </a:lnTo>
                                <a:lnTo>
                                  <a:pt x="424903" y="452475"/>
                                </a:lnTo>
                                <a:lnTo>
                                  <a:pt x="427024" y="453745"/>
                                </a:lnTo>
                                <a:lnTo>
                                  <a:pt x="431939" y="453745"/>
                                </a:lnTo>
                                <a:lnTo>
                                  <a:pt x="464756" y="458825"/>
                                </a:lnTo>
                                <a:lnTo>
                                  <a:pt x="481190" y="457555"/>
                                </a:lnTo>
                                <a:lnTo>
                                  <a:pt x="491655" y="455015"/>
                                </a:lnTo>
                                <a:lnTo>
                                  <a:pt x="496874" y="453745"/>
                                </a:lnTo>
                                <a:lnTo>
                                  <a:pt x="496874" y="448500"/>
                                </a:lnTo>
                                <a:lnTo>
                                  <a:pt x="496646" y="448665"/>
                                </a:lnTo>
                                <a:lnTo>
                                  <a:pt x="491947" y="448665"/>
                                </a:lnTo>
                                <a:lnTo>
                                  <a:pt x="492010" y="447395"/>
                                </a:lnTo>
                                <a:lnTo>
                                  <a:pt x="492137" y="444855"/>
                                </a:lnTo>
                                <a:lnTo>
                                  <a:pt x="492188" y="443585"/>
                                </a:lnTo>
                                <a:lnTo>
                                  <a:pt x="497357" y="439775"/>
                                </a:lnTo>
                                <a:lnTo>
                                  <a:pt x="495465" y="433425"/>
                                </a:lnTo>
                                <a:lnTo>
                                  <a:pt x="494715" y="432155"/>
                                </a:lnTo>
                                <a:lnTo>
                                  <a:pt x="492429" y="428345"/>
                                </a:lnTo>
                                <a:lnTo>
                                  <a:pt x="489851" y="427812"/>
                                </a:lnTo>
                                <a:lnTo>
                                  <a:pt x="489851" y="441045"/>
                                </a:lnTo>
                                <a:lnTo>
                                  <a:pt x="487972" y="442315"/>
                                </a:lnTo>
                                <a:lnTo>
                                  <a:pt x="486791" y="442315"/>
                                </a:lnTo>
                                <a:lnTo>
                                  <a:pt x="485851" y="443598"/>
                                </a:lnTo>
                                <a:lnTo>
                                  <a:pt x="485851" y="453745"/>
                                </a:lnTo>
                                <a:lnTo>
                                  <a:pt x="482346" y="452475"/>
                                </a:lnTo>
                                <a:lnTo>
                                  <a:pt x="480479" y="453745"/>
                                </a:lnTo>
                                <a:lnTo>
                                  <a:pt x="474853" y="453745"/>
                                </a:lnTo>
                                <a:lnTo>
                                  <a:pt x="473671" y="452475"/>
                                </a:lnTo>
                                <a:lnTo>
                                  <a:pt x="474141" y="448665"/>
                                </a:lnTo>
                                <a:lnTo>
                                  <a:pt x="474141" y="447395"/>
                                </a:lnTo>
                                <a:lnTo>
                                  <a:pt x="482104" y="447395"/>
                                </a:lnTo>
                                <a:lnTo>
                                  <a:pt x="485635" y="449935"/>
                                </a:lnTo>
                                <a:lnTo>
                                  <a:pt x="485711" y="451205"/>
                                </a:lnTo>
                                <a:lnTo>
                                  <a:pt x="485787" y="452475"/>
                                </a:lnTo>
                                <a:lnTo>
                                  <a:pt x="485851" y="453745"/>
                                </a:lnTo>
                                <a:lnTo>
                                  <a:pt x="485851" y="443598"/>
                                </a:lnTo>
                                <a:lnTo>
                                  <a:pt x="484924" y="444855"/>
                                </a:lnTo>
                                <a:lnTo>
                                  <a:pt x="483044" y="443585"/>
                                </a:lnTo>
                                <a:lnTo>
                                  <a:pt x="483412" y="442315"/>
                                </a:lnTo>
                                <a:lnTo>
                                  <a:pt x="484149" y="439775"/>
                                </a:lnTo>
                                <a:lnTo>
                                  <a:pt x="484251" y="438505"/>
                                </a:lnTo>
                                <a:lnTo>
                                  <a:pt x="484365" y="437235"/>
                                </a:lnTo>
                                <a:lnTo>
                                  <a:pt x="484466" y="435965"/>
                                </a:lnTo>
                                <a:lnTo>
                                  <a:pt x="484581" y="434695"/>
                                </a:lnTo>
                                <a:lnTo>
                                  <a:pt x="485889" y="432155"/>
                                </a:lnTo>
                                <a:lnTo>
                                  <a:pt x="489623" y="435965"/>
                                </a:lnTo>
                                <a:lnTo>
                                  <a:pt x="489699" y="438505"/>
                                </a:lnTo>
                                <a:lnTo>
                                  <a:pt x="489775" y="439775"/>
                                </a:lnTo>
                                <a:lnTo>
                                  <a:pt x="489851" y="441045"/>
                                </a:lnTo>
                                <a:lnTo>
                                  <a:pt x="489851" y="427812"/>
                                </a:lnTo>
                                <a:lnTo>
                                  <a:pt x="486333" y="427075"/>
                                </a:lnTo>
                                <a:lnTo>
                                  <a:pt x="480707" y="428345"/>
                                </a:lnTo>
                                <a:lnTo>
                                  <a:pt x="478586" y="429615"/>
                                </a:lnTo>
                                <a:lnTo>
                                  <a:pt x="479539" y="432155"/>
                                </a:lnTo>
                                <a:lnTo>
                                  <a:pt x="478828" y="434695"/>
                                </a:lnTo>
                                <a:lnTo>
                                  <a:pt x="477888" y="442315"/>
                                </a:lnTo>
                                <a:lnTo>
                                  <a:pt x="473202" y="442315"/>
                                </a:lnTo>
                                <a:lnTo>
                                  <a:pt x="473125" y="441045"/>
                                </a:lnTo>
                                <a:lnTo>
                                  <a:pt x="473049" y="439775"/>
                                </a:lnTo>
                                <a:lnTo>
                                  <a:pt x="472960" y="438505"/>
                                </a:lnTo>
                                <a:lnTo>
                                  <a:pt x="471563" y="434695"/>
                                </a:lnTo>
                                <a:lnTo>
                                  <a:pt x="471678" y="432155"/>
                                </a:lnTo>
                                <a:lnTo>
                                  <a:pt x="471792" y="429615"/>
                                </a:lnTo>
                                <a:lnTo>
                                  <a:pt x="473900" y="424535"/>
                                </a:lnTo>
                                <a:lnTo>
                                  <a:pt x="478828" y="421995"/>
                                </a:lnTo>
                                <a:lnTo>
                                  <a:pt x="482574" y="420725"/>
                                </a:lnTo>
                                <a:lnTo>
                                  <a:pt x="488670" y="420725"/>
                                </a:lnTo>
                                <a:lnTo>
                                  <a:pt x="492429" y="423265"/>
                                </a:lnTo>
                                <a:lnTo>
                                  <a:pt x="495465" y="423265"/>
                                </a:lnTo>
                                <a:lnTo>
                                  <a:pt x="498983" y="424535"/>
                                </a:lnTo>
                                <a:lnTo>
                                  <a:pt x="500151" y="428345"/>
                                </a:lnTo>
                                <a:lnTo>
                                  <a:pt x="503682" y="430885"/>
                                </a:lnTo>
                                <a:lnTo>
                                  <a:pt x="503682" y="423113"/>
                                </a:lnTo>
                                <a:lnTo>
                                  <a:pt x="500938" y="420725"/>
                                </a:lnTo>
                                <a:lnTo>
                                  <a:pt x="499465" y="419455"/>
                                </a:lnTo>
                                <a:lnTo>
                                  <a:pt x="492188" y="418185"/>
                                </a:lnTo>
                                <a:lnTo>
                                  <a:pt x="484695" y="415645"/>
                                </a:lnTo>
                                <a:lnTo>
                                  <a:pt x="476707" y="416915"/>
                                </a:lnTo>
                                <a:lnTo>
                                  <a:pt x="467829" y="428345"/>
                                </a:lnTo>
                                <a:lnTo>
                                  <a:pt x="467753" y="429615"/>
                                </a:lnTo>
                                <a:lnTo>
                                  <a:pt x="467677" y="430885"/>
                                </a:lnTo>
                                <a:lnTo>
                                  <a:pt x="467601" y="432155"/>
                                </a:lnTo>
                                <a:lnTo>
                                  <a:pt x="467525" y="433425"/>
                                </a:lnTo>
                                <a:lnTo>
                                  <a:pt x="467448" y="434695"/>
                                </a:lnTo>
                                <a:lnTo>
                                  <a:pt x="467372" y="435965"/>
                                </a:lnTo>
                                <a:lnTo>
                                  <a:pt x="468541" y="443585"/>
                                </a:lnTo>
                                <a:lnTo>
                                  <a:pt x="469455" y="449935"/>
                                </a:lnTo>
                                <a:lnTo>
                                  <a:pt x="469455" y="452475"/>
                                </a:lnTo>
                                <a:lnTo>
                                  <a:pt x="469684" y="453745"/>
                                </a:lnTo>
                                <a:lnTo>
                                  <a:pt x="467804" y="455015"/>
                                </a:lnTo>
                                <a:lnTo>
                                  <a:pt x="418020" y="447395"/>
                                </a:lnTo>
                                <a:lnTo>
                                  <a:pt x="393407" y="442315"/>
                                </a:lnTo>
                                <a:lnTo>
                                  <a:pt x="380911" y="441045"/>
                                </a:lnTo>
                                <a:lnTo>
                                  <a:pt x="368401" y="439775"/>
                                </a:lnTo>
                                <a:lnTo>
                                  <a:pt x="360641" y="438505"/>
                                </a:lnTo>
                                <a:lnTo>
                                  <a:pt x="352869" y="438505"/>
                                </a:lnTo>
                                <a:lnTo>
                                  <a:pt x="345490" y="437235"/>
                                </a:lnTo>
                                <a:lnTo>
                                  <a:pt x="336054" y="435965"/>
                                </a:lnTo>
                                <a:lnTo>
                                  <a:pt x="292328" y="438505"/>
                                </a:lnTo>
                                <a:lnTo>
                                  <a:pt x="270903" y="441045"/>
                                </a:lnTo>
                                <a:lnTo>
                                  <a:pt x="250012" y="446125"/>
                                </a:lnTo>
                                <a:lnTo>
                                  <a:pt x="244157" y="447395"/>
                                </a:lnTo>
                                <a:lnTo>
                                  <a:pt x="237591" y="447395"/>
                                </a:lnTo>
                                <a:lnTo>
                                  <a:pt x="231724" y="449935"/>
                                </a:lnTo>
                                <a:lnTo>
                                  <a:pt x="227507" y="448665"/>
                                </a:lnTo>
                                <a:lnTo>
                                  <a:pt x="224002" y="452475"/>
                                </a:lnTo>
                                <a:lnTo>
                                  <a:pt x="220014" y="451205"/>
                                </a:lnTo>
                                <a:lnTo>
                                  <a:pt x="212293" y="452475"/>
                                </a:lnTo>
                                <a:lnTo>
                                  <a:pt x="209689" y="452475"/>
                                </a:lnTo>
                                <a:lnTo>
                                  <a:pt x="209600" y="451205"/>
                                </a:lnTo>
                                <a:lnTo>
                                  <a:pt x="209511" y="449935"/>
                                </a:lnTo>
                                <a:lnTo>
                                  <a:pt x="209410" y="448665"/>
                                </a:lnTo>
                                <a:lnTo>
                                  <a:pt x="209321" y="447395"/>
                                </a:lnTo>
                                <a:lnTo>
                                  <a:pt x="209232" y="446125"/>
                                </a:lnTo>
                                <a:lnTo>
                                  <a:pt x="210185" y="443585"/>
                                </a:lnTo>
                                <a:lnTo>
                                  <a:pt x="210654" y="442315"/>
                                </a:lnTo>
                                <a:lnTo>
                                  <a:pt x="211607" y="439775"/>
                                </a:lnTo>
                                <a:lnTo>
                                  <a:pt x="214020" y="434695"/>
                                </a:lnTo>
                                <a:lnTo>
                                  <a:pt x="213956" y="433425"/>
                                </a:lnTo>
                                <a:lnTo>
                                  <a:pt x="213893" y="432155"/>
                                </a:lnTo>
                                <a:lnTo>
                                  <a:pt x="213829" y="430885"/>
                                </a:lnTo>
                                <a:lnTo>
                                  <a:pt x="213753" y="429615"/>
                                </a:lnTo>
                                <a:lnTo>
                                  <a:pt x="213690" y="428345"/>
                                </a:lnTo>
                                <a:lnTo>
                                  <a:pt x="210629" y="421995"/>
                                </a:lnTo>
                                <a:lnTo>
                                  <a:pt x="210388" y="421805"/>
                                </a:lnTo>
                                <a:lnTo>
                                  <a:pt x="210388" y="433425"/>
                                </a:lnTo>
                                <a:lnTo>
                                  <a:pt x="208521" y="437235"/>
                                </a:lnTo>
                                <a:lnTo>
                                  <a:pt x="205701" y="439775"/>
                                </a:lnTo>
                                <a:lnTo>
                                  <a:pt x="205701" y="447395"/>
                                </a:lnTo>
                                <a:lnTo>
                                  <a:pt x="205701" y="451205"/>
                                </a:lnTo>
                                <a:lnTo>
                                  <a:pt x="203835" y="452475"/>
                                </a:lnTo>
                                <a:lnTo>
                                  <a:pt x="199847" y="451205"/>
                                </a:lnTo>
                                <a:lnTo>
                                  <a:pt x="194691" y="452475"/>
                                </a:lnTo>
                                <a:lnTo>
                                  <a:pt x="192570" y="448665"/>
                                </a:lnTo>
                                <a:lnTo>
                                  <a:pt x="193052" y="447395"/>
                                </a:lnTo>
                                <a:lnTo>
                                  <a:pt x="191884" y="444855"/>
                                </a:lnTo>
                                <a:lnTo>
                                  <a:pt x="192341" y="442315"/>
                                </a:lnTo>
                                <a:lnTo>
                                  <a:pt x="195859" y="444855"/>
                                </a:lnTo>
                                <a:lnTo>
                                  <a:pt x="200774" y="443585"/>
                                </a:lnTo>
                                <a:lnTo>
                                  <a:pt x="205003" y="444855"/>
                                </a:lnTo>
                                <a:lnTo>
                                  <a:pt x="205701" y="447395"/>
                                </a:lnTo>
                                <a:lnTo>
                                  <a:pt x="205701" y="439775"/>
                                </a:lnTo>
                                <a:lnTo>
                                  <a:pt x="203365" y="439775"/>
                                </a:lnTo>
                                <a:lnTo>
                                  <a:pt x="203365" y="432155"/>
                                </a:lnTo>
                                <a:lnTo>
                                  <a:pt x="204762" y="429615"/>
                                </a:lnTo>
                                <a:lnTo>
                                  <a:pt x="204685" y="428345"/>
                                </a:lnTo>
                                <a:lnTo>
                                  <a:pt x="204609" y="427075"/>
                                </a:lnTo>
                                <a:lnTo>
                                  <a:pt x="204533" y="425805"/>
                                </a:lnTo>
                                <a:lnTo>
                                  <a:pt x="202184" y="425805"/>
                                </a:lnTo>
                                <a:lnTo>
                                  <a:pt x="200329" y="424535"/>
                                </a:lnTo>
                                <a:lnTo>
                                  <a:pt x="198437" y="423938"/>
                                </a:lnTo>
                                <a:lnTo>
                                  <a:pt x="198437" y="428345"/>
                                </a:lnTo>
                                <a:lnTo>
                                  <a:pt x="198323" y="434695"/>
                                </a:lnTo>
                                <a:lnTo>
                                  <a:pt x="198208" y="435965"/>
                                </a:lnTo>
                                <a:lnTo>
                                  <a:pt x="197497" y="438505"/>
                                </a:lnTo>
                                <a:lnTo>
                                  <a:pt x="194221" y="439775"/>
                                </a:lnTo>
                                <a:lnTo>
                                  <a:pt x="192570" y="437235"/>
                                </a:lnTo>
                                <a:lnTo>
                                  <a:pt x="191643" y="434695"/>
                                </a:lnTo>
                                <a:lnTo>
                                  <a:pt x="192341" y="432155"/>
                                </a:lnTo>
                                <a:lnTo>
                                  <a:pt x="191643" y="429615"/>
                                </a:lnTo>
                                <a:lnTo>
                                  <a:pt x="194221" y="429615"/>
                                </a:lnTo>
                                <a:lnTo>
                                  <a:pt x="195859" y="428345"/>
                                </a:lnTo>
                                <a:lnTo>
                                  <a:pt x="198437" y="428345"/>
                                </a:lnTo>
                                <a:lnTo>
                                  <a:pt x="198437" y="423938"/>
                                </a:lnTo>
                                <a:lnTo>
                                  <a:pt x="196329" y="423265"/>
                                </a:lnTo>
                                <a:lnTo>
                                  <a:pt x="189763" y="427075"/>
                                </a:lnTo>
                                <a:lnTo>
                                  <a:pt x="187426" y="429615"/>
                                </a:lnTo>
                                <a:lnTo>
                                  <a:pt x="185305" y="433425"/>
                                </a:lnTo>
                                <a:lnTo>
                                  <a:pt x="186728" y="437235"/>
                                </a:lnTo>
                                <a:lnTo>
                                  <a:pt x="188366" y="439775"/>
                                </a:lnTo>
                                <a:lnTo>
                                  <a:pt x="186944" y="443585"/>
                                </a:lnTo>
                                <a:lnTo>
                                  <a:pt x="187871" y="446125"/>
                                </a:lnTo>
                                <a:lnTo>
                                  <a:pt x="187172" y="447395"/>
                                </a:lnTo>
                                <a:lnTo>
                                  <a:pt x="184378" y="444855"/>
                                </a:lnTo>
                                <a:lnTo>
                                  <a:pt x="180619" y="441045"/>
                                </a:lnTo>
                                <a:lnTo>
                                  <a:pt x="181330" y="435965"/>
                                </a:lnTo>
                                <a:lnTo>
                                  <a:pt x="182968" y="427075"/>
                                </a:lnTo>
                                <a:lnTo>
                                  <a:pt x="186944" y="424535"/>
                                </a:lnTo>
                                <a:lnTo>
                                  <a:pt x="192570" y="420725"/>
                                </a:lnTo>
                                <a:lnTo>
                                  <a:pt x="210388" y="433425"/>
                                </a:lnTo>
                                <a:lnTo>
                                  <a:pt x="210388" y="421805"/>
                                </a:lnTo>
                                <a:lnTo>
                                  <a:pt x="209105" y="420725"/>
                                </a:lnTo>
                                <a:lnTo>
                                  <a:pt x="206057" y="418185"/>
                                </a:lnTo>
                                <a:lnTo>
                                  <a:pt x="204533" y="416915"/>
                                </a:lnTo>
                                <a:lnTo>
                                  <a:pt x="197497" y="418185"/>
                                </a:lnTo>
                                <a:lnTo>
                                  <a:pt x="189522" y="416915"/>
                                </a:lnTo>
                                <a:lnTo>
                                  <a:pt x="182499" y="421995"/>
                                </a:lnTo>
                                <a:lnTo>
                                  <a:pt x="178739" y="428345"/>
                                </a:lnTo>
                                <a:lnTo>
                                  <a:pt x="176733" y="437235"/>
                                </a:lnTo>
                                <a:lnTo>
                                  <a:pt x="177698" y="446125"/>
                                </a:lnTo>
                                <a:lnTo>
                                  <a:pt x="180073" y="455015"/>
                                </a:lnTo>
                                <a:lnTo>
                                  <a:pt x="182257" y="463905"/>
                                </a:lnTo>
                                <a:lnTo>
                                  <a:pt x="181787" y="467715"/>
                                </a:lnTo>
                                <a:lnTo>
                                  <a:pt x="186016" y="471525"/>
                                </a:lnTo>
                                <a:lnTo>
                                  <a:pt x="182257" y="474065"/>
                                </a:lnTo>
                                <a:lnTo>
                                  <a:pt x="176237" y="471525"/>
                                </a:lnTo>
                                <a:lnTo>
                                  <a:pt x="172935" y="470255"/>
                                </a:lnTo>
                                <a:lnTo>
                                  <a:pt x="169633" y="468985"/>
                                </a:lnTo>
                                <a:lnTo>
                                  <a:pt x="162712" y="467715"/>
                                </a:lnTo>
                                <a:lnTo>
                                  <a:pt x="155765" y="468985"/>
                                </a:lnTo>
                                <a:lnTo>
                                  <a:pt x="152958" y="470255"/>
                                </a:lnTo>
                                <a:lnTo>
                                  <a:pt x="147802" y="468985"/>
                                </a:lnTo>
                                <a:lnTo>
                                  <a:pt x="146392" y="471525"/>
                                </a:lnTo>
                                <a:lnTo>
                                  <a:pt x="154419" y="475335"/>
                                </a:lnTo>
                                <a:lnTo>
                                  <a:pt x="163068" y="476605"/>
                                </a:lnTo>
                                <a:lnTo>
                                  <a:pt x="180619" y="476605"/>
                                </a:lnTo>
                                <a:lnTo>
                                  <a:pt x="182029" y="475335"/>
                                </a:lnTo>
                                <a:lnTo>
                                  <a:pt x="182968" y="475335"/>
                                </a:lnTo>
                                <a:lnTo>
                                  <a:pt x="184137" y="476605"/>
                                </a:lnTo>
                                <a:lnTo>
                                  <a:pt x="185077" y="482955"/>
                                </a:lnTo>
                                <a:lnTo>
                                  <a:pt x="182968" y="490575"/>
                                </a:lnTo>
                                <a:lnTo>
                                  <a:pt x="186728" y="495655"/>
                                </a:lnTo>
                                <a:lnTo>
                                  <a:pt x="190944" y="502005"/>
                                </a:lnTo>
                                <a:lnTo>
                                  <a:pt x="204762" y="504545"/>
                                </a:lnTo>
                                <a:lnTo>
                                  <a:pt x="235712" y="499465"/>
                                </a:lnTo>
                                <a:lnTo>
                                  <a:pt x="265252" y="491845"/>
                                </a:lnTo>
                                <a:lnTo>
                                  <a:pt x="268300" y="491845"/>
                                </a:lnTo>
                                <a:lnTo>
                                  <a:pt x="270649" y="490575"/>
                                </a:lnTo>
                                <a:lnTo>
                                  <a:pt x="273926" y="490575"/>
                                </a:lnTo>
                                <a:lnTo>
                                  <a:pt x="282003" y="488035"/>
                                </a:lnTo>
                                <a:lnTo>
                                  <a:pt x="298767" y="485495"/>
                                </a:lnTo>
                                <a:lnTo>
                                  <a:pt x="307225" y="485495"/>
                                </a:lnTo>
                                <a:lnTo>
                                  <a:pt x="302298" y="491845"/>
                                </a:lnTo>
                                <a:lnTo>
                                  <a:pt x="299491" y="499465"/>
                                </a:lnTo>
                                <a:lnTo>
                                  <a:pt x="297370" y="507085"/>
                                </a:lnTo>
                                <a:lnTo>
                                  <a:pt x="294538" y="513473"/>
                                </a:lnTo>
                                <a:lnTo>
                                  <a:pt x="294767" y="513473"/>
                                </a:lnTo>
                                <a:lnTo>
                                  <a:pt x="302298" y="514705"/>
                                </a:lnTo>
                                <a:lnTo>
                                  <a:pt x="304634" y="517245"/>
                                </a:lnTo>
                                <a:lnTo>
                                  <a:pt x="297370" y="519785"/>
                                </a:lnTo>
                                <a:lnTo>
                                  <a:pt x="292214" y="524865"/>
                                </a:lnTo>
                                <a:lnTo>
                                  <a:pt x="285419" y="527405"/>
                                </a:lnTo>
                                <a:lnTo>
                                  <a:pt x="279323" y="528142"/>
                                </a:lnTo>
                                <a:lnTo>
                                  <a:pt x="279323" y="531215"/>
                                </a:lnTo>
                                <a:lnTo>
                                  <a:pt x="273710" y="535025"/>
                                </a:lnTo>
                                <a:lnTo>
                                  <a:pt x="267576" y="537565"/>
                                </a:lnTo>
                                <a:lnTo>
                                  <a:pt x="254927" y="540105"/>
                                </a:lnTo>
                                <a:lnTo>
                                  <a:pt x="251650" y="536295"/>
                                </a:lnTo>
                                <a:lnTo>
                                  <a:pt x="253288" y="535025"/>
                                </a:lnTo>
                                <a:lnTo>
                                  <a:pt x="256819" y="536295"/>
                                </a:lnTo>
                                <a:lnTo>
                                  <a:pt x="259397" y="535025"/>
                                </a:lnTo>
                                <a:lnTo>
                                  <a:pt x="265480" y="532485"/>
                                </a:lnTo>
                                <a:lnTo>
                                  <a:pt x="272516" y="529945"/>
                                </a:lnTo>
                                <a:lnTo>
                                  <a:pt x="279323" y="531215"/>
                                </a:lnTo>
                                <a:lnTo>
                                  <a:pt x="279323" y="528142"/>
                                </a:lnTo>
                                <a:lnTo>
                                  <a:pt x="264198" y="529945"/>
                                </a:lnTo>
                                <a:lnTo>
                                  <a:pt x="243674" y="535025"/>
                                </a:lnTo>
                                <a:lnTo>
                                  <a:pt x="243560" y="536295"/>
                                </a:lnTo>
                                <a:lnTo>
                                  <a:pt x="243446" y="537565"/>
                                </a:lnTo>
                                <a:lnTo>
                                  <a:pt x="248602" y="536295"/>
                                </a:lnTo>
                                <a:lnTo>
                                  <a:pt x="249085" y="540105"/>
                                </a:lnTo>
                                <a:lnTo>
                                  <a:pt x="248373" y="541375"/>
                                </a:lnTo>
                                <a:lnTo>
                                  <a:pt x="246265" y="542645"/>
                                </a:lnTo>
                                <a:lnTo>
                                  <a:pt x="244627" y="542645"/>
                                </a:lnTo>
                                <a:lnTo>
                                  <a:pt x="244513" y="543915"/>
                                </a:lnTo>
                                <a:lnTo>
                                  <a:pt x="244386" y="545185"/>
                                </a:lnTo>
                                <a:lnTo>
                                  <a:pt x="246024" y="545185"/>
                                </a:lnTo>
                                <a:lnTo>
                                  <a:pt x="247434" y="543915"/>
                                </a:lnTo>
                                <a:lnTo>
                                  <a:pt x="250494" y="545185"/>
                                </a:lnTo>
                                <a:lnTo>
                                  <a:pt x="251193" y="543915"/>
                                </a:lnTo>
                                <a:lnTo>
                                  <a:pt x="251891" y="542645"/>
                                </a:lnTo>
                                <a:lnTo>
                                  <a:pt x="256565" y="542645"/>
                                </a:lnTo>
                                <a:lnTo>
                                  <a:pt x="260565" y="541375"/>
                                </a:lnTo>
                                <a:lnTo>
                                  <a:pt x="265023" y="541375"/>
                                </a:lnTo>
                                <a:lnTo>
                                  <a:pt x="268998" y="540105"/>
                                </a:lnTo>
                                <a:lnTo>
                                  <a:pt x="273443" y="540105"/>
                                </a:lnTo>
                                <a:lnTo>
                                  <a:pt x="276974" y="536295"/>
                                </a:lnTo>
                                <a:lnTo>
                                  <a:pt x="281901" y="535025"/>
                                </a:lnTo>
                                <a:lnTo>
                                  <a:pt x="284949" y="532485"/>
                                </a:lnTo>
                                <a:lnTo>
                                  <a:pt x="289877" y="529945"/>
                                </a:lnTo>
                                <a:lnTo>
                                  <a:pt x="296900" y="529945"/>
                                </a:lnTo>
                                <a:lnTo>
                                  <a:pt x="309803" y="527405"/>
                                </a:lnTo>
                                <a:lnTo>
                                  <a:pt x="309803" y="528675"/>
                                </a:lnTo>
                                <a:lnTo>
                                  <a:pt x="305714" y="536295"/>
                                </a:lnTo>
                                <a:lnTo>
                                  <a:pt x="301574" y="542645"/>
                                </a:lnTo>
                                <a:lnTo>
                                  <a:pt x="293154" y="555345"/>
                                </a:lnTo>
                                <a:lnTo>
                                  <a:pt x="292214" y="556615"/>
                                </a:lnTo>
                                <a:lnTo>
                                  <a:pt x="293382" y="557885"/>
                                </a:lnTo>
                                <a:lnTo>
                                  <a:pt x="294792" y="559155"/>
                                </a:lnTo>
                                <a:lnTo>
                                  <a:pt x="301345" y="559155"/>
                                </a:lnTo>
                                <a:lnTo>
                                  <a:pt x="303936" y="557885"/>
                                </a:lnTo>
                                <a:lnTo>
                                  <a:pt x="306819" y="552805"/>
                                </a:lnTo>
                                <a:lnTo>
                                  <a:pt x="307543" y="551535"/>
                                </a:lnTo>
                                <a:lnTo>
                                  <a:pt x="318947" y="523595"/>
                                </a:lnTo>
                                <a:lnTo>
                                  <a:pt x="324802" y="519785"/>
                                </a:lnTo>
                                <a:lnTo>
                                  <a:pt x="327736" y="517245"/>
                                </a:lnTo>
                                <a:lnTo>
                                  <a:pt x="329209" y="515975"/>
                                </a:lnTo>
                                <a:lnTo>
                                  <a:pt x="330669" y="514705"/>
                                </a:lnTo>
                                <a:lnTo>
                                  <a:pt x="331571" y="513473"/>
                                </a:lnTo>
                                <a:lnTo>
                                  <a:pt x="333006" y="512165"/>
                                </a:lnTo>
                                <a:lnTo>
                                  <a:pt x="333921" y="513473"/>
                                </a:lnTo>
                                <a:lnTo>
                                  <a:pt x="333235" y="514400"/>
                                </a:lnTo>
                                <a:lnTo>
                                  <a:pt x="333235" y="518515"/>
                                </a:lnTo>
                                <a:lnTo>
                                  <a:pt x="331368" y="524865"/>
                                </a:lnTo>
                                <a:lnTo>
                                  <a:pt x="328536" y="529945"/>
                                </a:lnTo>
                                <a:lnTo>
                                  <a:pt x="325501" y="536295"/>
                                </a:lnTo>
                                <a:lnTo>
                                  <a:pt x="324104" y="529945"/>
                                </a:lnTo>
                                <a:lnTo>
                                  <a:pt x="329958" y="526135"/>
                                </a:lnTo>
                                <a:lnTo>
                                  <a:pt x="332066" y="521055"/>
                                </a:lnTo>
                                <a:lnTo>
                                  <a:pt x="333235" y="518515"/>
                                </a:lnTo>
                                <a:lnTo>
                                  <a:pt x="333235" y="514400"/>
                                </a:lnTo>
                                <a:lnTo>
                                  <a:pt x="329247" y="519785"/>
                                </a:lnTo>
                                <a:lnTo>
                                  <a:pt x="326212" y="524865"/>
                                </a:lnTo>
                                <a:lnTo>
                                  <a:pt x="322694" y="529945"/>
                                </a:lnTo>
                                <a:lnTo>
                                  <a:pt x="320814" y="537565"/>
                                </a:lnTo>
                                <a:lnTo>
                                  <a:pt x="320738" y="538835"/>
                                </a:lnTo>
                                <a:lnTo>
                                  <a:pt x="320662" y="540105"/>
                                </a:lnTo>
                                <a:lnTo>
                                  <a:pt x="320586" y="541375"/>
                                </a:lnTo>
                                <a:lnTo>
                                  <a:pt x="320509" y="542645"/>
                                </a:lnTo>
                                <a:lnTo>
                                  <a:pt x="320421" y="543915"/>
                                </a:lnTo>
                                <a:lnTo>
                                  <a:pt x="320344" y="545185"/>
                                </a:lnTo>
                                <a:lnTo>
                                  <a:pt x="326212" y="551535"/>
                                </a:lnTo>
                                <a:lnTo>
                                  <a:pt x="329018" y="552805"/>
                                </a:lnTo>
                                <a:lnTo>
                                  <a:pt x="336994" y="552805"/>
                                </a:lnTo>
                                <a:lnTo>
                                  <a:pt x="344220" y="551535"/>
                                </a:lnTo>
                                <a:lnTo>
                                  <a:pt x="351739" y="551535"/>
                                </a:lnTo>
                                <a:lnTo>
                                  <a:pt x="356006" y="550773"/>
                                </a:lnTo>
                                <a:lnTo>
                                  <a:pt x="348018" y="546455"/>
                                </a:lnTo>
                                <a:lnTo>
                                  <a:pt x="342392" y="548995"/>
                                </a:lnTo>
                                <a:lnTo>
                                  <a:pt x="337934" y="548995"/>
                                </a:lnTo>
                                <a:lnTo>
                                  <a:pt x="331139" y="551535"/>
                                </a:lnTo>
                                <a:lnTo>
                                  <a:pt x="326910" y="547725"/>
                                </a:lnTo>
                                <a:lnTo>
                                  <a:pt x="327152" y="546455"/>
                                </a:lnTo>
                                <a:lnTo>
                                  <a:pt x="325043" y="545185"/>
                                </a:lnTo>
                                <a:lnTo>
                                  <a:pt x="325158" y="543915"/>
                                </a:lnTo>
                                <a:lnTo>
                                  <a:pt x="325272" y="542645"/>
                                </a:lnTo>
                                <a:lnTo>
                                  <a:pt x="329018" y="541375"/>
                                </a:lnTo>
                                <a:lnTo>
                                  <a:pt x="332295" y="546455"/>
                                </a:lnTo>
                                <a:lnTo>
                                  <a:pt x="335826" y="542645"/>
                                </a:lnTo>
                                <a:lnTo>
                                  <a:pt x="346837" y="542645"/>
                                </a:lnTo>
                                <a:lnTo>
                                  <a:pt x="352234" y="543915"/>
                                </a:lnTo>
                                <a:lnTo>
                                  <a:pt x="354812" y="543915"/>
                                </a:lnTo>
                                <a:lnTo>
                                  <a:pt x="355815" y="542645"/>
                                </a:lnTo>
                                <a:lnTo>
                                  <a:pt x="358787" y="538835"/>
                                </a:lnTo>
                                <a:lnTo>
                                  <a:pt x="358914" y="540105"/>
                                </a:lnTo>
                                <a:lnTo>
                                  <a:pt x="359029" y="541375"/>
                                </a:lnTo>
                                <a:lnTo>
                                  <a:pt x="359156" y="542645"/>
                                </a:lnTo>
                                <a:lnTo>
                                  <a:pt x="359270" y="543915"/>
                                </a:lnTo>
                                <a:lnTo>
                                  <a:pt x="357720" y="550265"/>
                                </a:lnTo>
                                <a:lnTo>
                                  <a:pt x="357670" y="550481"/>
                                </a:lnTo>
                                <a:lnTo>
                                  <a:pt x="358863" y="550265"/>
                                </a:lnTo>
                                <a:lnTo>
                                  <a:pt x="364896" y="546455"/>
                                </a:lnTo>
                                <a:lnTo>
                                  <a:pt x="369112" y="546455"/>
                                </a:lnTo>
                                <a:lnTo>
                                  <a:pt x="369646" y="550265"/>
                                </a:lnTo>
                                <a:lnTo>
                                  <a:pt x="369709" y="550773"/>
                                </a:lnTo>
                                <a:lnTo>
                                  <a:pt x="369811" y="551535"/>
                                </a:lnTo>
                                <a:lnTo>
                                  <a:pt x="372148" y="552805"/>
                                </a:lnTo>
                                <a:lnTo>
                                  <a:pt x="376135" y="554075"/>
                                </a:lnTo>
                                <a:lnTo>
                                  <a:pt x="380352" y="559155"/>
                                </a:lnTo>
                                <a:lnTo>
                                  <a:pt x="384352" y="555345"/>
                                </a:lnTo>
                                <a:lnTo>
                                  <a:pt x="384238" y="554075"/>
                                </a:lnTo>
                                <a:lnTo>
                                  <a:pt x="384111" y="552805"/>
                                </a:lnTo>
                                <a:lnTo>
                                  <a:pt x="381304" y="550265"/>
                                </a:lnTo>
                                <a:lnTo>
                                  <a:pt x="379895" y="548995"/>
                                </a:lnTo>
                                <a:lnTo>
                                  <a:pt x="377088" y="543915"/>
                                </a:lnTo>
                                <a:lnTo>
                                  <a:pt x="375678" y="542391"/>
                                </a:lnTo>
                                <a:lnTo>
                                  <a:pt x="375678" y="550265"/>
                                </a:lnTo>
                                <a:lnTo>
                                  <a:pt x="373799" y="550265"/>
                                </a:lnTo>
                                <a:lnTo>
                                  <a:pt x="371475" y="546455"/>
                                </a:lnTo>
                                <a:lnTo>
                                  <a:pt x="369925" y="543915"/>
                                </a:lnTo>
                                <a:lnTo>
                                  <a:pt x="369150" y="542645"/>
                                </a:lnTo>
                                <a:lnTo>
                                  <a:pt x="367677" y="540105"/>
                                </a:lnTo>
                                <a:lnTo>
                                  <a:pt x="366928" y="538835"/>
                                </a:lnTo>
                                <a:lnTo>
                                  <a:pt x="365455" y="536295"/>
                                </a:lnTo>
                                <a:lnTo>
                                  <a:pt x="364921" y="535025"/>
                                </a:lnTo>
                                <a:lnTo>
                                  <a:pt x="364896" y="542645"/>
                                </a:lnTo>
                                <a:lnTo>
                                  <a:pt x="363956" y="543915"/>
                                </a:lnTo>
                                <a:lnTo>
                                  <a:pt x="361619" y="543915"/>
                                </a:lnTo>
                                <a:lnTo>
                                  <a:pt x="362318" y="540105"/>
                                </a:lnTo>
                                <a:lnTo>
                                  <a:pt x="363715" y="540105"/>
                                </a:lnTo>
                                <a:lnTo>
                                  <a:pt x="364896" y="542645"/>
                                </a:lnTo>
                                <a:lnTo>
                                  <a:pt x="364896" y="534974"/>
                                </a:lnTo>
                                <a:lnTo>
                                  <a:pt x="362775" y="529945"/>
                                </a:lnTo>
                                <a:lnTo>
                                  <a:pt x="359981" y="523316"/>
                                </a:lnTo>
                                <a:lnTo>
                                  <a:pt x="359981" y="532485"/>
                                </a:lnTo>
                                <a:lnTo>
                                  <a:pt x="358559" y="535025"/>
                                </a:lnTo>
                                <a:lnTo>
                                  <a:pt x="358089" y="533755"/>
                                </a:lnTo>
                                <a:lnTo>
                                  <a:pt x="357314" y="533057"/>
                                </a:lnTo>
                                <a:lnTo>
                                  <a:pt x="354812" y="537565"/>
                                </a:lnTo>
                                <a:lnTo>
                                  <a:pt x="350354" y="541375"/>
                                </a:lnTo>
                                <a:lnTo>
                                  <a:pt x="343319" y="537565"/>
                                </a:lnTo>
                                <a:lnTo>
                                  <a:pt x="338404" y="541375"/>
                                </a:lnTo>
                                <a:lnTo>
                                  <a:pt x="331368" y="541375"/>
                                </a:lnTo>
                                <a:lnTo>
                                  <a:pt x="329958" y="538835"/>
                                </a:lnTo>
                                <a:lnTo>
                                  <a:pt x="330822" y="536295"/>
                                </a:lnTo>
                                <a:lnTo>
                                  <a:pt x="332536" y="531215"/>
                                </a:lnTo>
                                <a:lnTo>
                                  <a:pt x="334899" y="522325"/>
                                </a:lnTo>
                                <a:lnTo>
                                  <a:pt x="337146" y="518515"/>
                                </a:lnTo>
                                <a:lnTo>
                                  <a:pt x="338632" y="515975"/>
                                </a:lnTo>
                                <a:lnTo>
                                  <a:pt x="341642" y="513473"/>
                                </a:lnTo>
                                <a:lnTo>
                                  <a:pt x="344500" y="518515"/>
                                </a:lnTo>
                                <a:lnTo>
                                  <a:pt x="345668" y="521055"/>
                                </a:lnTo>
                                <a:lnTo>
                                  <a:pt x="349186" y="526135"/>
                                </a:lnTo>
                                <a:lnTo>
                                  <a:pt x="357225" y="530606"/>
                                </a:lnTo>
                                <a:lnTo>
                                  <a:pt x="357403" y="529945"/>
                                </a:lnTo>
                                <a:lnTo>
                                  <a:pt x="357479" y="530745"/>
                                </a:lnTo>
                                <a:lnTo>
                                  <a:pt x="358330" y="531215"/>
                                </a:lnTo>
                                <a:lnTo>
                                  <a:pt x="357632" y="532485"/>
                                </a:lnTo>
                                <a:lnTo>
                                  <a:pt x="359981" y="532485"/>
                                </a:lnTo>
                                <a:lnTo>
                                  <a:pt x="359981" y="523316"/>
                                </a:lnTo>
                                <a:lnTo>
                                  <a:pt x="359029" y="521055"/>
                                </a:lnTo>
                                <a:lnTo>
                                  <a:pt x="359981" y="521055"/>
                                </a:lnTo>
                                <a:lnTo>
                                  <a:pt x="364020" y="528675"/>
                                </a:lnTo>
                                <a:lnTo>
                                  <a:pt x="371640" y="542645"/>
                                </a:lnTo>
                                <a:lnTo>
                                  <a:pt x="375678" y="550265"/>
                                </a:lnTo>
                                <a:lnTo>
                                  <a:pt x="375678" y="542391"/>
                                </a:lnTo>
                                <a:lnTo>
                                  <a:pt x="373570" y="540105"/>
                                </a:lnTo>
                                <a:lnTo>
                                  <a:pt x="370992" y="535025"/>
                                </a:lnTo>
                                <a:lnTo>
                                  <a:pt x="369811" y="531215"/>
                                </a:lnTo>
                                <a:lnTo>
                                  <a:pt x="367703" y="529945"/>
                                </a:lnTo>
                                <a:lnTo>
                                  <a:pt x="367233" y="526135"/>
                                </a:lnTo>
                                <a:lnTo>
                                  <a:pt x="371462" y="527405"/>
                                </a:lnTo>
                                <a:lnTo>
                                  <a:pt x="375208" y="529945"/>
                                </a:lnTo>
                                <a:lnTo>
                                  <a:pt x="379895" y="531215"/>
                                </a:lnTo>
                                <a:lnTo>
                                  <a:pt x="383882" y="532485"/>
                                </a:lnTo>
                                <a:lnTo>
                                  <a:pt x="388797" y="532485"/>
                                </a:lnTo>
                                <a:lnTo>
                                  <a:pt x="392569" y="535025"/>
                                </a:lnTo>
                                <a:lnTo>
                                  <a:pt x="395605" y="538835"/>
                                </a:lnTo>
                                <a:lnTo>
                                  <a:pt x="400291" y="541375"/>
                                </a:lnTo>
                                <a:lnTo>
                                  <a:pt x="404279" y="543915"/>
                                </a:lnTo>
                                <a:lnTo>
                                  <a:pt x="410133" y="546455"/>
                                </a:lnTo>
                                <a:lnTo>
                                  <a:pt x="416699" y="547725"/>
                                </a:lnTo>
                                <a:lnTo>
                                  <a:pt x="422795" y="550265"/>
                                </a:lnTo>
                                <a:lnTo>
                                  <a:pt x="425145" y="550265"/>
                                </a:lnTo>
                                <a:lnTo>
                                  <a:pt x="428663" y="551535"/>
                                </a:lnTo>
                                <a:lnTo>
                                  <a:pt x="430301" y="550265"/>
                                </a:lnTo>
                                <a:lnTo>
                                  <a:pt x="429361" y="548995"/>
                                </a:lnTo>
                                <a:lnTo>
                                  <a:pt x="428180" y="547725"/>
                                </a:lnTo>
                                <a:lnTo>
                                  <a:pt x="426783" y="546455"/>
                                </a:lnTo>
                                <a:lnTo>
                                  <a:pt x="426440" y="545185"/>
                                </a:lnTo>
                                <a:lnTo>
                                  <a:pt x="426085" y="543915"/>
                                </a:lnTo>
                                <a:lnTo>
                                  <a:pt x="430999" y="545185"/>
                                </a:lnTo>
                                <a:lnTo>
                                  <a:pt x="431825" y="543915"/>
                                </a:lnTo>
                                <a:lnTo>
                                  <a:pt x="432650" y="542645"/>
                                </a:lnTo>
                                <a:lnTo>
                                  <a:pt x="432079" y="542645"/>
                                </a:lnTo>
                                <a:lnTo>
                                  <a:pt x="431050" y="541375"/>
                                </a:lnTo>
                                <a:lnTo>
                                  <a:pt x="429933" y="541375"/>
                                </a:lnTo>
                                <a:lnTo>
                                  <a:pt x="426554" y="540105"/>
                                </a:lnTo>
                                <a:lnTo>
                                  <a:pt x="426300" y="540067"/>
                                </a:lnTo>
                                <a:lnTo>
                                  <a:pt x="426300" y="542645"/>
                                </a:lnTo>
                                <a:lnTo>
                                  <a:pt x="425577" y="545185"/>
                                </a:lnTo>
                                <a:lnTo>
                                  <a:pt x="419849" y="542645"/>
                                </a:lnTo>
                                <a:lnTo>
                                  <a:pt x="420522" y="546455"/>
                                </a:lnTo>
                                <a:lnTo>
                                  <a:pt x="413258" y="543915"/>
                                </a:lnTo>
                                <a:lnTo>
                                  <a:pt x="404812" y="542645"/>
                                </a:lnTo>
                                <a:lnTo>
                                  <a:pt x="399427" y="536295"/>
                                </a:lnTo>
                                <a:lnTo>
                                  <a:pt x="401307" y="536295"/>
                                </a:lnTo>
                                <a:lnTo>
                                  <a:pt x="406438" y="537565"/>
                                </a:lnTo>
                                <a:lnTo>
                                  <a:pt x="412864" y="540105"/>
                                </a:lnTo>
                                <a:lnTo>
                                  <a:pt x="419760" y="541375"/>
                                </a:lnTo>
                                <a:lnTo>
                                  <a:pt x="426300" y="542645"/>
                                </a:lnTo>
                                <a:lnTo>
                                  <a:pt x="426300" y="540067"/>
                                </a:lnTo>
                                <a:lnTo>
                                  <a:pt x="418211" y="538835"/>
                                </a:lnTo>
                                <a:lnTo>
                                  <a:pt x="416001" y="537565"/>
                                </a:lnTo>
                                <a:lnTo>
                                  <a:pt x="413181" y="537565"/>
                                </a:lnTo>
                                <a:lnTo>
                                  <a:pt x="410603" y="536295"/>
                                </a:lnTo>
                                <a:lnTo>
                                  <a:pt x="407797" y="535025"/>
                                </a:lnTo>
                                <a:lnTo>
                                  <a:pt x="398284" y="533755"/>
                                </a:lnTo>
                                <a:lnTo>
                                  <a:pt x="390220" y="528675"/>
                                </a:lnTo>
                                <a:lnTo>
                                  <a:pt x="384352" y="523748"/>
                                </a:lnTo>
                                <a:lnTo>
                                  <a:pt x="384352" y="527405"/>
                                </a:lnTo>
                                <a:lnTo>
                                  <a:pt x="383882" y="528675"/>
                                </a:lnTo>
                                <a:lnTo>
                                  <a:pt x="377088" y="528675"/>
                                </a:lnTo>
                                <a:lnTo>
                                  <a:pt x="374116" y="526135"/>
                                </a:lnTo>
                                <a:lnTo>
                                  <a:pt x="372630" y="524865"/>
                                </a:lnTo>
                                <a:lnTo>
                                  <a:pt x="367474" y="521055"/>
                                </a:lnTo>
                                <a:lnTo>
                                  <a:pt x="367233" y="519785"/>
                                </a:lnTo>
                                <a:lnTo>
                                  <a:pt x="373570" y="521055"/>
                                </a:lnTo>
                                <a:lnTo>
                                  <a:pt x="378714" y="524865"/>
                                </a:lnTo>
                                <a:lnTo>
                                  <a:pt x="384352" y="527405"/>
                                </a:lnTo>
                                <a:lnTo>
                                  <a:pt x="384352" y="523748"/>
                                </a:lnTo>
                                <a:lnTo>
                                  <a:pt x="382676" y="522325"/>
                                </a:lnTo>
                                <a:lnTo>
                                  <a:pt x="374738" y="517245"/>
                                </a:lnTo>
                                <a:lnTo>
                                  <a:pt x="377317" y="515975"/>
                                </a:lnTo>
                                <a:lnTo>
                                  <a:pt x="381241" y="513473"/>
                                </a:lnTo>
                                <a:lnTo>
                                  <a:pt x="381850" y="512165"/>
                                </a:lnTo>
                                <a:lnTo>
                                  <a:pt x="382943" y="509625"/>
                                </a:lnTo>
                                <a:lnTo>
                                  <a:pt x="385051" y="507085"/>
                                </a:lnTo>
                                <a:lnTo>
                                  <a:pt x="385749" y="500735"/>
                                </a:lnTo>
                                <a:lnTo>
                                  <a:pt x="383641" y="496925"/>
                                </a:lnTo>
                                <a:lnTo>
                                  <a:pt x="381965" y="491845"/>
                                </a:lnTo>
                                <a:lnTo>
                                  <a:pt x="381546" y="490575"/>
                                </a:lnTo>
                                <a:lnTo>
                                  <a:pt x="381292" y="490575"/>
                                </a:lnTo>
                                <a:lnTo>
                                  <a:pt x="381292" y="508355"/>
                                </a:lnTo>
                                <a:lnTo>
                                  <a:pt x="378498" y="512165"/>
                                </a:lnTo>
                                <a:lnTo>
                                  <a:pt x="376161" y="513372"/>
                                </a:lnTo>
                                <a:lnTo>
                                  <a:pt x="378498" y="507085"/>
                                </a:lnTo>
                                <a:lnTo>
                                  <a:pt x="378383" y="502005"/>
                                </a:lnTo>
                                <a:lnTo>
                                  <a:pt x="378256" y="496925"/>
                                </a:lnTo>
                                <a:lnTo>
                                  <a:pt x="381063" y="496925"/>
                                </a:lnTo>
                                <a:lnTo>
                                  <a:pt x="381139" y="498195"/>
                                </a:lnTo>
                                <a:lnTo>
                                  <a:pt x="381215" y="499465"/>
                                </a:lnTo>
                                <a:lnTo>
                                  <a:pt x="381292" y="508355"/>
                                </a:lnTo>
                                <a:lnTo>
                                  <a:pt x="381292" y="490575"/>
                                </a:lnTo>
                                <a:lnTo>
                                  <a:pt x="376377" y="490575"/>
                                </a:lnTo>
                                <a:lnTo>
                                  <a:pt x="376377" y="502005"/>
                                </a:lnTo>
                                <a:lnTo>
                                  <a:pt x="375945" y="503415"/>
                                </a:lnTo>
                                <a:lnTo>
                                  <a:pt x="375945" y="513486"/>
                                </a:lnTo>
                                <a:lnTo>
                                  <a:pt x="373570" y="514705"/>
                                </a:lnTo>
                                <a:lnTo>
                                  <a:pt x="370992" y="515975"/>
                                </a:lnTo>
                                <a:lnTo>
                                  <a:pt x="367004" y="515975"/>
                                </a:lnTo>
                                <a:lnTo>
                                  <a:pt x="364413" y="514705"/>
                                </a:lnTo>
                                <a:lnTo>
                                  <a:pt x="370052" y="514705"/>
                                </a:lnTo>
                                <a:lnTo>
                                  <a:pt x="375945" y="513486"/>
                                </a:lnTo>
                                <a:lnTo>
                                  <a:pt x="375945" y="503415"/>
                                </a:lnTo>
                                <a:lnTo>
                                  <a:pt x="375208" y="505815"/>
                                </a:lnTo>
                                <a:lnTo>
                                  <a:pt x="372859" y="510895"/>
                                </a:lnTo>
                                <a:lnTo>
                                  <a:pt x="363956" y="510895"/>
                                </a:lnTo>
                                <a:lnTo>
                                  <a:pt x="361848" y="512165"/>
                                </a:lnTo>
                                <a:lnTo>
                                  <a:pt x="360210" y="510895"/>
                                </a:lnTo>
                                <a:lnTo>
                                  <a:pt x="358559" y="509625"/>
                                </a:lnTo>
                                <a:lnTo>
                                  <a:pt x="358787" y="508355"/>
                                </a:lnTo>
                                <a:lnTo>
                                  <a:pt x="358330" y="508355"/>
                                </a:lnTo>
                                <a:lnTo>
                                  <a:pt x="357632" y="507085"/>
                                </a:lnTo>
                                <a:lnTo>
                                  <a:pt x="358330" y="504545"/>
                                </a:lnTo>
                                <a:lnTo>
                                  <a:pt x="352933" y="501180"/>
                                </a:lnTo>
                                <a:lnTo>
                                  <a:pt x="352933" y="518515"/>
                                </a:lnTo>
                                <a:lnTo>
                                  <a:pt x="352704" y="519785"/>
                                </a:lnTo>
                                <a:lnTo>
                                  <a:pt x="352463" y="519785"/>
                                </a:lnTo>
                                <a:lnTo>
                                  <a:pt x="347078" y="515975"/>
                                </a:lnTo>
                                <a:lnTo>
                                  <a:pt x="349656" y="515975"/>
                                </a:lnTo>
                                <a:lnTo>
                                  <a:pt x="351536" y="517245"/>
                                </a:lnTo>
                                <a:lnTo>
                                  <a:pt x="352933" y="518515"/>
                                </a:lnTo>
                                <a:lnTo>
                                  <a:pt x="352933" y="501180"/>
                                </a:lnTo>
                                <a:lnTo>
                                  <a:pt x="352234" y="500735"/>
                                </a:lnTo>
                                <a:lnTo>
                                  <a:pt x="356450" y="498195"/>
                                </a:lnTo>
                                <a:lnTo>
                                  <a:pt x="360070" y="495655"/>
                                </a:lnTo>
                                <a:lnTo>
                                  <a:pt x="362381" y="494385"/>
                                </a:lnTo>
                                <a:lnTo>
                                  <a:pt x="364693" y="493115"/>
                                </a:lnTo>
                                <a:lnTo>
                                  <a:pt x="369341" y="491845"/>
                                </a:lnTo>
                                <a:lnTo>
                                  <a:pt x="373087" y="495655"/>
                                </a:lnTo>
                                <a:lnTo>
                                  <a:pt x="374269" y="499465"/>
                                </a:lnTo>
                                <a:lnTo>
                                  <a:pt x="376377" y="502005"/>
                                </a:lnTo>
                                <a:lnTo>
                                  <a:pt x="376377" y="490575"/>
                                </a:lnTo>
                                <a:lnTo>
                                  <a:pt x="372148" y="490575"/>
                                </a:lnTo>
                                <a:lnTo>
                                  <a:pt x="370357" y="489305"/>
                                </a:lnTo>
                                <a:lnTo>
                                  <a:pt x="366763" y="486765"/>
                                </a:lnTo>
                                <a:lnTo>
                                  <a:pt x="380479" y="486765"/>
                                </a:lnTo>
                                <a:lnTo>
                                  <a:pt x="392798" y="489305"/>
                                </a:lnTo>
                                <a:lnTo>
                                  <a:pt x="425843" y="496925"/>
                                </a:lnTo>
                                <a:lnTo>
                                  <a:pt x="459625" y="502005"/>
                                </a:lnTo>
                                <a:lnTo>
                                  <a:pt x="469696" y="502005"/>
                                </a:lnTo>
                                <a:lnTo>
                                  <a:pt x="479767" y="500735"/>
                                </a:lnTo>
                                <a:lnTo>
                                  <a:pt x="488619" y="496925"/>
                                </a:lnTo>
                                <a:lnTo>
                                  <a:pt x="495007" y="489305"/>
                                </a:lnTo>
                                <a:lnTo>
                                  <a:pt x="496163" y="482955"/>
                                </a:lnTo>
                                <a:lnTo>
                                  <a:pt x="497586" y="475335"/>
                                </a:lnTo>
                                <a:lnTo>
                                  <a:pt x="498754" y="467715"/>
                                </a:lnTo>
                                <a:lnTo>
                                  <a:pt x="501573" y="458825"/>
                                </a:lnTo>
                                <a:lnTo>
                                  <a:pt x="504939" y="449935"/>
                                </a:lnTo>
                                <a:lnTo>
                                  <a:pt x="505320" y="448665"/>
                                </a:lnTo>
                                <a:lnTo>
                                  <a:pt x="507555" y="441045"/>
                                </a:lnTo>
                                <a:lnTo>
                                  <a:pt x="507644" y="439775"/>
                                </a:lnTo>
                                <a:lnTo>
                                  <a:pt x="507733" y="438505"/>
                                </a:lnTo>
                                <a:lnTo>
                                  <a:pt x="507809" y="437235"/>
                                </a:lnTo>
                                <a:lnTo>
                                  <a:pt x="507898" y="435965"/>
                                </a:lnTo>
                                <a:lnTo>
                                  <a:pt x="507974" y="434695"/>
                                </a:lnTo>
                                <a:lnTo>
                                  <a:pt x="508063" y="433425"/>
                                </a:lnTo>
                                <a:lnTo>
                                  <a:pt x="508139" y="432155"/>
                                </a:lnTo>
                                <a:close/>
                              </a:path>
                              <a:path w="549910" h="559435">
                                <a:moveTo>
                                  <a:pt x="534873" y="498475"/>
                                </a:moveTo>
                                <a:lnTo>
                                  <a:pt x="512368" y="522071"/>
                                </a:lnTo>
                                <a:lnTo>
                                  <a:pt x="513537" y="522782"/>
                                </a:lnTo>
                                <a:lnTo>
                                  <a:pt x="518502" y="518134"/>
                                </a:lnTo>
                                <a:lnTo>
                                  <a:pt x="523722" y="513676"/>
                                </a:lnTo>
                                <a:lnTo>
                                  <a:pt x="528434" y="508812"/>
                                </a:lnTo>
                                <a:lnTo>
                                  <a:pt x="531825" y="502958"/>
                                </a:lnTo>
                                <a:lnTo>
                                  <a:pt x="531114" y="501065"/>
                                </a:lnTo>
                                <a:lnTo>
                                  <a:pt x="534873" y="498475"/>
                                </a:lnTo>
                                <a:close/>
                              </a:path>
                              <a:path w="549910" h="559435">
                                <a:moveTo>
                                  <a:pt x="547522" y="499884"/>
                                </a:moveTo>
                                <a:lnTo>
                                  <a:pt x="547281" y="497992"/>
                                </a:lnTo>
                                <a:lnTo>
                                  <a:pt x="546341" y="495871"/>
                                </a:lnTo>
                                <a:lnTo>
                                  <a:pt x="544474" y="493979"/>
                                </a:lnTo>
                                <a:lnTo>
                                  <a:pt x="541667" y="494690"/>
                                </a:lnTo>
                                <a:lnTo>
                                  <a:pt x="540486" y="495871"/>
                                </a:lnTo>
                                <a:lnTo>
                                  <a:pt x="537908" y="497052"/>
                                </a:lnTo>
                                <a:lnTo>
                                  <a:pt x="538137" y="499414"/>
                                </a:lnTo>
                                <a:lnTo>
                                  <a:pt x="538607" y="502958"/>
                                </a:lnTo>
                                <a:lnTo>
                                  <a:pt x="542594" y="503199"/>
                                </a:lnTo>
                                <a:lnTo>
                                  <a:pt x="545185" y="502475"/>
                                </a:lnTo>
                                <a:lnTo>
                                  <a:pt x="546341" y="501307"/>
                                </a:lnTo>
                                <a:lnTo>
                                  <a:pt x="547522" y="499884"/>
                                </a:lnTo>
                                <a:close/>
                              </a:path>
                              <a:path w="549910" h="559435">
                                <a:moveTo>
                                  <a:pt x="549414" y="510044"/>
                                </a:moveTo>
                                <a:lnTo>
                                  <a:pt x="548462" y="508152"/>
                                </a:lnTo>
                                <a:lnTo>
                                  <a:pt x="546354" y="506971"/>
                                </a:lnTo>
                                <a:lnTo>
                                  <a:pt x="544017" y="507441"/>
                                </a:lnTo>
                                <a:lnTo>
                                  <a:pt x="542607" y="508622"/>
                                </a:lnTo>
                                <a:lnTo>
                                  <a:pt x="540727" y="509333"/>
                                </a:lnTo>
                                <a:lnTo>
                                  <a:pt x="540969" y="511695"/>
                                </a:lnTo>
                                <a:lnTo>
                                  <a:pt x="542378" y="513588"/>
                                </a:lnTo>
                                <a:lnTo>
                                  <a:pt x="544258" y="514070"/>
                                </a:lnTo>
                                <a:lnTo>
                                  <a:pt x="546125" y="514299"/>
                                </a:lnTo>
                                <a:lnTo>
                                  <a:pt x="547293" y="513105"/>
                                </a:lnTo>
                                <a:lnTo>
                                  <a:pt x="549414" y="512165"/>
                                </a:lnTo>
                                <a:lnTo>
                                  <a:pt x="549414" y="510044"/>
                                </a:lnTo>
                                <a:close/>
                              </a:path>
                            </a:pathLst>
                          </a:custGeom>
                          <a:solidFill>
                            <a:srgbClr val="354067"/>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0" cstate="print"/>
                          <a:stretch>
                            <a:fillRect/>
                          </a:stretch>
                        </pic:blipFill>
                        <pic:spPr>
                          <a:xfrm>
                            <a:off x="1228242" y="642836"/>
                            <a:ext cx="1835360" cy="196566"/>
                          </a:xfrm>
                          <a:prstGeom prst="rect">
                            <a:avLst/>
                          </a:prstGeom>
                        </pic:spPr>
                      </pic:pic>
                      <wps:wsp>
                        <wps:cNvPr id="19" name="Textbox 19"/>
                        <wps:cNvSpPr txBox="1"/>
                        <wps:spPr>
                          <a:xfrm>
                            <a:off x="0" y="0"/>
                            <a:ext cx="7560309" cy="2366010"/>
                          </a:xfrm>
                          <a:prstGeom prst="rect">
                            <a:avLst/>
                          </a:prstGeom>
                        </wps:spPr>
                        <wps:txbx>
                          <w:txbxContent>
                            <w:p w14:paraId="0A20D1DE" w14:textId="77777777" w:rsidR="00114C86" w:rsidRDefault="00114C86">
                              <w:pPr>
                                <w:rPr>
                                  <w:sz w:val="58"/>
                                </w:rPr>
                              </w:pPr>
                            </w:p>
                            <w:p w14:paraId="281FDB3C" w14:textId="77777777" w:rsidR="00114C86" w:rsidRDefault="00114C86">
                              <w:pPr>
                                <w:spacing w:before="488"/>
                                <w:rPr>
                                  <w:sz w:val="58"/>
                                </w:rPr>
                              </w:pPr>
                            </w:p>
                            <w:p w14:paraId="692A5F5E" w14:textId="77777777" w:rsidR="00114C86" w:rsidRDefault="00E02BE3">
                              <w:pPr>
                                <w:spacing w:before="1" w:line="713" w:lineRule="exact"/>
                                <w:ind w:left="1247"/>
                                <w:rPr>
                                  <w:rFonts w:ascii="Roboto Slab"/>
                                  <w:sz w:val="58"/>
                                </w:rPr>
                              </w:pPr>
                              <w:r>
                                <w:rPr>
                                  <w:rFonts w:ascii="Roboto Slab"/>
                                  <w:color w:val="354067"/>
                                  <w:spacing w:val="-12"/>
                                  <w:sz w:val="58"/>
                                </w:rPr>
                                <w:t>Completing</w:t>
                              </w:r>
                              <w:r>
                                <w:rPr>
                                  <w:rFonts w:ascii="Roboto Slab"/>
                                  <w:color w:val="354067"/>
                                  <w:spacing w:val="-19"/>
                                  <w:sz w:val="58"/>
                                </w:rPr>
                                <w:t xml:space="preserve"> </w:t>
                              </w:r>
                              <w:r>
                                <w:rPr>
                                  <w:rFonts w:ascii="Roboto Slab"/>
                                  <w:color w:val="354067"/>
                                  <w:spacing w:val="-12"/>
                                  <w:sz w:val="58"/>
                                </w:rPr>
                                <w:t>your</w:t>
                              </w:r>
                              <w:r>
                                <w:rPr>
                                  <w:rFonts w:ascii="Roboto Slab"/>
                                  <w:color w:val="354067"/>
                                  <w:spacing w:val="-14"/>
                                  <w:sz w:val="58"/>
                                </w:rPr>
                                <w:t xml:space="preserve"> </w:t>
                              </w:r>
                              <w:r>
                                <w:rPr>
                                  <w:rFonts w:ascii="Roboto Slab"/>
                                  <w:color w:val="354067"/>
                                  <w:spacing w:val="-12"/>
                                  <w:sz w:val="58"/>
                                </w:rPr>
                                <w:t>new</w:t>
                              </w:r>
                            </w:p>
                            <w:p w14:paraId="1999796F" w14:textId="77777777" w:rsidR="00114C86" w:rsidRDefault="00E02BE3">
                              <w:pPr>
                                <w:spacing w:line="713" w:lineRule="exact"/>
                                <w:ind w:left="1247"/>
                                <w:rPr>
                                  <w:rFonts w:ascii="Roboto Slab"/>
                                  <w:sz w:val="58"/>
                                </w:rPr>
                              </w:pPr>
                              <w:r>
                                <w:rPr>
                                  <w:rFonts w:ascii="Roboto Slab"/>
                                  <w:color w:val="354067"/>
                                  <w:spacing w:val="-12"/>
                                  <w:sz w:val="58"/>
                                </w:rPr>
                                <w:t>BEST</w:t>
                              </w:r>
                              <w:r>
                                <w:rPr>
                                  <w:rFonts w:ascii="Roboto Slab"/>
                                  <w:color w:val="354067"/>
                                  <w:spacing w:val="-17"/>
                                  <w:sz w:val="58"/>
                                </w:rPr>
                                <w:t xml:space="preserve"> </w:t>
                              </w:r>
                              <w:r>
                                <w:rPr>
                                  <w:rFonts w:ascii="Roboto Slab"/>
                                  <w:color w:val="354067"/>
                                  <w:spacing w:val="-12"/>
                                  <w:sz w:val="58"/>
                                </w:rPr>
                                <w:t>Program</w:t>
                              </w:r>
                              <w:r>
                                <w:rPr>
                                  <w:rFonts w:ascii="Roboto Slab"/>
                                  <w:color w:val="354067"/>
                                  <w:spacing w:val="-13"/>
                                  <w:sz w:val="58"/>
                                </w:rPr>
                                <w:t xml:space="preserve"> </w:t>
                              </w:r>
                              <w:r>
                                <w:rPr>
                                  <w:rFonts w:ascii="Roboto Slab"/>
                                  <w:color w:val="354067"/>
                                  <w:spacing w:val="-12"/>
                                  <w:sz w:val="58"/>
                                </w:rPr>
                                <w:t>application forms</w:t>
                              </w:r>
                            </w:p>
                          </w:txbxContent>
                        </wps:txbx>
                        <wps:bodyPr wrap="square" lIns="0" tIns="0" rIns="0" bIns="0" rtlCol="0">
                          <a:noAutofit/>
                        </wps:bodyPr>
                      </wps:wsp>
                    </wpg:wgp>
                  </a:graphicData>
                </a:graphic>
              </wp:anchor>
            </w:drawing>
          </mc:Choice>
          <mc:Fallback>
            <w:pict>
              <v:group w14:anchorId="6675C77A" id="Group 7" o:spid="_x0000_s1026" style="position:absolute;margin-left:0;margin-top:-1.25pt;width:595.25pt;height:186.3pt;z-index:251658243;mso-wrap-distance-left:0;mso-wrap-distance-right:0;mso-position-horizontal-relative:page" coordsize="75603,2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75600;height:2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">
                  <v:imagedata r:id="rId11" o:title=""/>
                </v:shape>
                <v:shape id="Graphic 9" o:spid="_x0000_s1028" style="position:absolute;left:59532;width:16072;height:23660;visibility:visible;mso-wrap-style:square;v-text-anchor:top" coordsize="1607185,236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" path="m982408,l,,627818,2365997r978954,l1606772,2352979,982408,xe" fillcolor="#cdeaee" stroked="f">
                  <v:fill opacity="15677f"/>
                  <v:path arrowok="t"/>
                </v:shape>
                <v:shape id="Graphic 10" o:spid="_x0000_s1029" style="position:absolute;left:66015;width:9589;height:23660;visibility:visible;mso-wrap-style:square;v-text-anchor:top" coordsize="958850,236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" path="m958451,l602451,,,2365997r944626,l958451,2311701,958451,xe" fillcolor="#cdeaee" stroked="f">
                  <v:fill opacity="26214f"/>
                  <v:path arrowok="t"/>
                </v:shape>
                <v:shape id="Graphic 11" o:spid="_x0000_s1030" style="position:absolute;top:22400;width:75603;height:1263;visibility:visible;mso-wrap-style:square;v-text-anchor:top" coordsize="756030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" path="m,l,125996r7560005,l7560005,,,xe" fillcolor="#53b3bd" stroked="f">
                  <v:path arrowok="t"/>
                </v:shape>
                <v:shape id="Image 12" o:spid="_x0000_s1031" type="#_x0000_t75" style="position:absolute;left:12282;top:4658;width:14717;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">
                  <v:imagedata r:id="rId12" o:title=""/>
                </v:shape>
                <v:shape id="Graphic 13" o:spid="_x0000_s1032" style="position:absolute;left:6508;top:5946;width:242;height:1492;visibility:visible;mso-wrap-style:square;v-text-anchor:top" coordsize="2413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" path="m1968,147015l,148971r838,-420l1460,147866r508,-851xem23533,1689l21869,,17754,,16078,1689r,4140l17754,7505r2058,l21869,7505,23533,5829r,-4140xe" fillcolor="#354067" stroked="f">
                  <v:path arrowok="t"/>
                </v:shape>
                <v:shape id="Image 14" o:spid="_x0000_s1033" type="#_x0000_t75" style="position:absolute;left:7091;top:4445;width:1344;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">
                  <v:imagedata r:id="rId13" o:title=""/>
                </v:shape>
                <v:shape id="Graphic 15" o:spid="_x0000_s1034" style="position:absolute;left:4277;top:3393;width:6921;height:3048;visibility:visible;mso-wrap-style:square;v-text-anchor:top" coordsize="6921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" path="m16433,250024r-254,-1651l15481,246240r-2108,-915l11493,244843r-2349,698l7747,247421r-470,2146l7975,251206r1169,1422l10795,253339r1409,470l13373,252857r1168,-470l15011,250964r1422,-940xem26022,240118r-457,-2387l23672,237045r-1867,-940l19926,236562r-2121,2363l18757,241287r928,1879l21805,244360r1867,-940l25793,243166r-940,-2108l26022,240118xem32105,254762r-686,-2375l30238,251206r-1168,-2363l26962,248843r-2350,724l22974,252145r-216,2134l23901,256413r2362,2120l29070,257581r1410,-1168l32105,254762xem39624,242938r-5157,-4483l32600,239166r-1879,1422l30480,242938r939,1422l32118,245313r1410,711l35877,246481r2096,-457l39395,243890r229,-952xem43154,254520r-711,-1663l41744,250964r-1422,-1638l37985,249555r-1638,952l34709,251675r241,2363l35179,255701r1866,458l37985,257340r1410,482l40093,256400r1169,l41744,255219r1410,-699xem45237,167386r-699,-2604l42430,163601r-2806,-241l37744,164058r-470,1677l37033,167386r482,1168l38227,169748r698,698l41960,171411r2363,-1193l45237,167386xem53924,248843r-2578,-2362l48539,247421r-2121,1194l46659,250723r,2134l47828,253809r711,1892l50634,255447r2121,-228l53467,253568r457,-1651l53924,248843xem56743,242239r-2349,-241l53695,241046r-3492,-6338l46926,228600r-3950,-5677l37528,217919r-2349,l35179,218859r876,7620l38887,233413r4547,5728l49466,243166r2591,-469l53924,245541r1879,-1422l56743,242239xem57670,110477r-698,-1892l55333,108102r-1651,-686l50177,107886r-952,1638l48526,111188r229,2108l50177,114490r927,1181l54635,115671r1867,-940l57200,112598r470,-2121xem58839,126771r-699,-2832l56972,121805r-2337,-1168l52285,120878r-1879,927l48996,124180r229,2350l50406,128422r1879,2121l55105,129844r1638,-1651l58839,126771xem64008,189585r-940,-1892l62128,184861r-4229,-2845l55791,186042r-229,1181l54851,189585r1651,940l57899,191249r1651,698l61188,191008r699,-953l64008,189585xem64465,165265r-4229,-3785l56273,157226r-4457,-3061l46875,152971r-4203,-2349l37515,151091r-1651,724l32816,150863r-228,2591l40792,155829r5385,6845l54152,165493r3518,l61429,167386r3036,-2121xem69164,120167r-940,-1651l66586,116141r-2578,953l62128,118046r-1397,2121l61887,122529r952,1410l64706,125349r1880,-699l68224,123939r940,-1892l69164,120167xem69405,133858r-483,-2363l66814,130543r-2108,-1169l63309,129844r-1651,l60947,131254r-1181,1892l60236,134797r711,1893l62611,137401r1384,2349l65874,138341r1880,-458l69405,135750r,-1892xem71983,99377r-940,-4724l69164,90652,64236,87350r-1168,229l62611,88277r838,7455l63690,103657r1511,7442l69862,117094r1181,-242l70802,119227r1181,-1181l70561,112852r,-7798l71983,99377xem72440,180848r-457,-2833l70802,176364r-1168,-952l67525,175183r-1422,940l63995,175666r-457,2108l62611,179425r927,1892l64706,182499r1168,952l67525,184632r1639,-952l71513,182740r927,-1892xem74561,153924r-241,-953l70104,149440r-1880,-3543l64706,141884r-3048,-4001l57200,136931r-3987,-3073l51587,134099r-3061,-2134l72669,155333r1181,l74561,153924xem74790,191947r-470,-1892l72910,187452r-3048,-1423l67284,188633r-1410,1879l66827,193103r2095,1435l70104,195008r1879,483l72910,194068r470,-1422l74790,191947xem80645,135039r-940,-2350l78536,130556r-1409,-1893l74320,129374r-1651,1410l71259,132207r483,2374l72910,136220r1410,2133l77127,137401r939,-1181l80645,135039xem83934,121805r-711,-2349l82283,116852r-3505,-1651l76441,117335r-470,1410l73863,120167r1625,1638l76441,123482r2108,1409l80187,124409r1410,-1169l83934,121805xem84162,182003r-698,-1867l82283,177304r-4915,-1905l75476,178955r-1626,2121l75717,183184r1651,1435l78765,185559r1638,-711l81584,184137r470,-1410l84162,182003xem94259,245541r-711,-2121l87033,240258r-7290,-1359l72148,238201r-7429,-1156l63766,237286r,1880l69557,243713r6643,2857l83362,247434r7379,-1410l91909,245541r2350,xem95885,193598r-940,-2121l93294,188861r-4217,-1867l86982,190525r-2121,1892l86982,194310r1156,1651l89560,196202r1384,1397l92608,196659r1867,-1168l95885,193598xem105740,162191r-242,-2362l104089,158419r-1880,-1879l99402,157937r-1638,1651l96596,161480r1397,1664l99402,164566r1397,1880l103390,165265r1639,-1435l105740,162191xem111836,172339r-711,-1880l110426,169748r-1410,-953l108077,167627r-1867,470l104787,168567r-1155,1422l102692,170929r-470,2362l103860,174231r1423,1181l107619,176822r2096,-2109l111125,173520r711,-1181xem116293,202336r-711,-2362l114642,198310r-1879,-711l111125,197599r-1410,1194l108077,199974r711,2362l109715,203517r1181,2362l112991,204939r1423,-1193l116293,202336xem119570,161251r-241,-2832l118859,156286r-2337,-229l114642,155575r-1879,965l110413,158419r953,2604l112534,162915r1397,229l115798,163830r2121,-915l119570,161251xem120738,263486r-1409,-1409l117919,260896r-1181,-940l114642,259702r-1879,l112763,261366r-1397,469l110896,263715r-241,3099l112991,267754r2121,1409l117678,267970r1181,-1410l119087,265150r1651,-1664xem124256,171411r-939,-2616l120510,166916r-2591,939l116052,168325r-940,2375l115112,172567r1181,1664l117919,176123r2362,-228l121894,174942r2121,-1651l124256,171411xem133883,209410r-483,-1181l132219,208699r-457,-953l123698,207302r-7239,1943l110197,213207r-5168,5652l112077,220040r8204,-953l125895,214833r2590,-1893l132461,212242r1422,-2832xem241388,266915r-1981,-1739l234530,265176r-1993,1739l232537,271221r1993,1740l236969,272961r2438,l241388,271221r,-4306xem255155,268084r-1981,-1753l248297,266331r-1981,1753l246316,272389r1981,1753l250736,274142r2438,l255155,272389r,-4305xem259054,243649r-470,-2121l257886,239395r-3277,-229l252501,239623r-1638,495l250151,242481r712,1638l251802,245541r1855,940l255778,246024r1397,-940l259054,243649xem261632,209257r-1397,-6921l259524,199974r-2807,940l256260,203276r-2133,7378l252425,218567r-13,7823l255295,233502r2578,241l257175,230670r228,-1893l260223,222656r1409,-6566l261632,209257xem323532,92710r-8064,1270l310565,85090r-7658,l293751,83820r-8344,2540l277012,90170r-9284,1270l266090,92710r470,1270l265620,95250r-686,1270l263740,95250r-698,l262343,90170r-1866,-6350l259765,78740r-1409,-2540l259067,73660r-1181,-2540l257657,60960r7201,-1270l274434,58420r6896,-5080l281787,48260r-3619,-5080l272961,39370r-4280,-3810l268681,31750r-3747,-3810l260946,26670r-2362,-5080l259816,17780r419,-1270l260946,10160,259295,3810r-228,-1270l258127,r-2108,1270l251561,7620r-3276,5080l244055,17780r-4457,-2540l235381,10160,230225,7620r-3518,l223431,3810r-3988,1270l218732,6350r1409,2540l221107,15240r2400,6350l227101,26670r4534,5080l232333,35560r-2273,7620l229082,50800r-406,7620l228117,67310r-9144,19050l207429,105410r-13932,17780l177241,138430r-10249,11430l157314,161290r-7569,12700l145821,189230r-686,2540l146304,195580r-2591,2540l135978,195580r-5156,-2540l128244,191770r-6337,-5080l113144,182880r-9284,-3810l95275,173990r-6642,-7620l85813,161290r6096,-10160l96253,144780r1511,-7620l96977,129540r-2489,-7620l93548,120650r-242,1270l92608,123190r-2070,8890l87007,142240r-2603,8890l85026,160020r89,1270l86055,166370r2337,2540l89573,172720r-3988,l84162,171450r-5156,l73863,168910r-5398,1270l41719,173990r-7480,5080l30949,179070r470,2540l36576,181610r4914,1270l46672,182880r8192,1270l60248,176530r5639,-2540l67284,173990r2350,-2540l73621,172720r3048,l87185,175260r9677,2540l115112,187960r,1270l110426,191770r-5385,1270l100355,195580r-5398,3810l88849,204470r-1639,7620l83477,217170r4915,5080l90741,227330r457,5080l93306,233680r3252,-6350l96494,220980r-1244,-7620l95199,212090r-127,-2540l94957,207010r1880,-7620l103403,195580r6794,-1270l119583,193040r8458,2540l143941,205740r-25,24130l142786,237490r-3290,1270l131762,238760r-13246,2540l82054,256540r-7493,2540l65646,259080r-7506,2540l64008,262890r12192,-2540l92608,256540r15583,-7620l124129,243840r17476,-1270l142062,243840r-2807,5080l135509,254000r-4458,5080l130352,256540r-114,-1270l130124,254000r-2350,-1270l125895,251460r-2109,1270l122377,255270r-699,l121678,257810r699,l123558,260350r1879,l127546,261620r-470,2540l124485,264160r-1397,2540l117081,271780r-14999,5080l95427,280670r-1181,1270l90030,283210r1879,2540l104863,285750r5906,-2540l116052,279400r6579,-6350l129298,265430r6668,-6350l142544,251460r1397,7620l141846,266700r-4458,6350l135267,271780r-1638,-1270l131051,269240r-2337,1270l127076,273050r-242,1270l127774,275590r940,2540l130352,279400r-6337,3810l110147,285750r-6985,2540l77698,290830r-12738,l52057,292100r-38837,l6781,293370,939,295910,,297180r1168,1270l9906,302260r134988,l150279,298450r8026,-5080l164782,285750r5372,-8890l172186,273050r2718,-5080l177241,264160r1651,-5080l179819,254000r660,-2540l182156,245110r3632,-2540l189433,240030r7963,-1270l197459,241300r102,3810l197662,248920r-216,2540l197345,252730r-114,1270l197116,255270r-101,1270l196900,257810r-1511,8890l193408,275590r-1397,7620l187083,289560r3048,8890l190830,302260r93789,l290004,303530r4686,1270l302666,304800r-1410,-5080l299389,297180r-3060,-1270l295871,294640r-2108,1270l293052,294640r-5893,-2540l281279,289560r-12573,l242417,290830r-6845,l228879,292100r-6439,-1270l216395,288290r-3518,-5080l215455,270510r2032,-8890l222097,246380r4928,-13970l229997,224790r457,-3810l231863,218440r-457,-5080l233273,209550r-190,-2540l232981,205740r-102,-1270l232791,198120r952,-7620l237502,182880r2566,-7620l241477,172720r1181,-3810l244055,165100r1410,-5080l245935,156210r2807,-3810l256400,157480r7480,l267550,166370r3226,19050l270776,186690r940,2540l273354,187960r6096,-3810l277583,175260r,-6350l278993,161290r-5156,-3810l272135,152400r-419,-1270l270078,149860r-2693,-5080l266446,139700r-11367,-3810l257657,129540r2820,-10160l265620,115570r775,1270l266712,116840r76,1270l269621,115570r139,-10160l269875,97790r25,-1270l296570,96520r2121,1270l300329,99060r2337,l304533,96520r12662,-2540l323532,92710xem325285,92303r-1753,343l324104,92583r596,-102l325285,92303xem365988,201460r-2222,-2477l360438,194513r-6248,4927l353072,202361r673,3137l354634,211569r2680,5588l358203,222770r-1346,-673l355981,220751r-1131,-902l350177,213804r-8687,1791l336156,209981r-2185,1334l334899,213906r723,2768l332803,218516r-216,1562l334365,220980r,1574l333705,223227r-902,l332143,223672r,4026l334594,231305r4445,11874l348843,239153r6680,661l359079,238023r3353,-2464l364451,232194r204,-3810l365772,223431r-2235,-3125l360870,216928r-902,-5359l358851,207073r-1092,-6286l365544,206184r444,-4724xem430555,161239r-51,-127l430555,161239xem452018,227584r-241,-2350l450583,223113r-3264,-965l445439,224040r-470,1194l443560,226161r711,1664l444969,229946r2109,1422l449656,230657r1867,-711l452018,227584xem453834,242417r-1968,-1752l446976,240665r-1968,1752l445008,246722r1968,1728l449427,248450r2439,l453834,246722r,-4305xem464426,222161r-229,-8725l460921,206819r-940,-1880l460222,200698r-3289,698l456692,205879r-1397,3772l454113,213906r699,5905l456933,225247r2578,5423l461391,228777r3035,-6616xem471716,231787r-1969,-1740l464858,230047r-1969,1740l462889,236093r1969,1752l467309,237845r2438,l471716,236093r,-4306xem505218,260654r-1168,-470l502894,257581r-4927,254l496773,260426r-457,2121l497484,263956r1638,953l501243,266319r1867,-2363l504520,263029r228,-724l505218,260654xem510374,249326r-469,-953l508038,245325r-3988,915l502170,248843r-711,2121l503110,252387r1410,1422l506869,254990r1867,-1651l510146,251447r,-940l510374,249326xem517398,263702r-229,-1879l516470,259943r-1879,l512940,259473r-1156,229l510590,260426r-685,927l509206,262547r470,1409l510133,264896r1651,470l513651,267258r1651,-1651l516940,264668r458,-966xem525843,254279r-457,-2362l524205,250266r-1410,-940l520687,249326r-2807,470l517639,252387r-1169,1892l517639,256159r2349,2374l522795,257581r2350,-953l525843,254279xem569696,260426r-1194,-3074l567118,255701r-1168,-939l563829,254762r-2591,1168l560082,258305r470,2591l561949,261835r1423,712l565010,262775r1879,-1409l569696,260426xem580707,148488r-1638,-5893l580009,138112r-470,-6134l577659,126060r-2337,-4953l574611,119926r,-2363l572731,118287r-1333,6274l570166,131165r-190,6668l571804,144246r2109,2134l574154,150380r3264,1194l580707,148488xem604393,212712r-4928,-8738l599948,197129r-4230,-10135l595236,185331r-1397,-1664l592899,180606r-1397,-1651l587883,171894r-4560,-6020l551027,135623,509841,121640r-13767,1588l482650,127127r-12839,4610l464667,130314r-2591,-4026l460679,121793r-203,-6655l461225,108673r1601,-6159l465137,96786r711,-5918l479767,50914r1766,-19317l474980,25476r-6566,-3785l463956,20523r-5156,216l455510,24295r-3035,6362l445909,34925r-5626,3060l439813,41998r4928,-2603l446379,40817r5144,940l457403,40106r4216,3302l460959,50203r-2248,6261l455447,62280r-9677,14377l439953,85712r-5232,9284l430428,104559r-927,-927l430631,161340r30760,31306l467347,197256r6553,3746l480923,202577r7404,-1892l493737,199021r470,7557l496773,209651r2819,8738l493268,224523r-470,8026l486702,245541r-10668,20752l469887,276263r-7328,9182l459041,285445r-2108,3772l453415,289458r-1892,2591l447789,290156r-2350,953l439547,292696r-6249,1016l427494,295427r-4559,3708l423405,299834r1410,495l458762,301053r11531,-267l472160,300088r1664,-1651l474040,296303r-2108,-4013l474738,288747r1880,-3074l477786,280009r3747,-3543l483184,271030r15938,-28803l506399,230428r1639,-4026l510832,221449r2819,-4254l515531,215315r952,-2133l517880,210832r241,-2375l516940,207518r-1409,-1651l517169,204203r2591,482l521855,204203r5880,3543l533819,213436r1168,6362l538048,228765r-483,7797l538505,243890r330,8547l523646,289788r-18186,3683l502640,295351r-5397,-940l497243,299135r10579,1385l518934,300774r22390,-686l543661,299135r470,-2133l545312,294881r457,-3061l548830,289217r-952,-3302l545312,282613r2337,-5195l546950,272923r470,-1182l547420,270103r-470,-1664l548830,261594r-483,-8255l549770,246722r940,-8991l550710,233260r1168,-4241l552348,224764r698,-1422l553516,221691r-228,-1893l558469,215811r6592,-1347l572262,214655r7035,660l582815,217195r4458,-229l591032,217919r1638,-1194l595007,216496r1880,229l604393,212712xem607428,155562r-686,-3531l605561,150850r-699,-1181l603453,149199r-2108,l600646,149910r-2121,699l597115,152742r242,2363l598525,156984r1651,2121l602742,158877r2819,-1182l607428,155562xem610019,167627r-940,-2604l608126,163614r-1867,-1651l604151,162674r-1638,457l600875,164312r-229,1892l600646,169278r3035,470l606044,170459r1854,-953l610019,167627xem615645,145897r-254,-8268l612355,130784r-2336,-1410l608838,126301r-229,-2603l607898,122288r-927,-1410l605332,122047r-1879,4013l602513,130543r,4953l604151,142354r4687,5905l612114,154635r1423,-1181l615645,145897xem623849,167627r-1638,-1905l621499,164553r-1181,-952l619137,162420r-1613,482l615632,164058r-2095,1194l613994,167855r711,2363l617042,171157r2565,-469l620318,169735r712,-229l621969,168795r1880,-1168xem632282,124167r-242,-3289l632040,118275r-1168,-1423l629234,115671r-1867,l625017,116611r-1409,2362l623836,121335r711,1893l626414,125590r2820,-940l632282,124167xem639089,102958r-1918,-7594l633234,88760r-1638,-1651l632764,83324r-3048,-457l627926,90462r546,7709l630694,105664r3239,6946l634403,114490r-470,3315l636511,118046r2387,-7264l639089,102958xem641896,126530r-1181,-1880l638136,122288r-2578,1410l633691,124879r-1422,2133l632968,129362r723,2603l636041,132676r2337,-469l640715,131495r939,-2590l641896,126530xem643775,181305r-241,-2350l642366,177063r-2096,-241l638149,177063r-1651,1181l635330,179654r241,1905l636041,183438r2108,1410l640270,184378r1384,-1410l643775,181305xem648462,131965r-7265,1893l634403,137871r-4928,6375l626910,148488r-4229,4254l623138,157467r2121,-241l627126,155575r1409,-1182l634860,152273r5626,-4725l643064,141173r470,-3074l648220,135026r242,-3061xem648931,192417r-939,-228l640486,191947r-5385,-6375l628294,184632r-3035,699l621042,185089r-1181,3074l622909,190068r3505,940l629246,193357r4928,4496l642607,197142r5626,-2832l648462,193840r469,-1423xem651052,115684r-1892,-953l647763,114020r-1168,-940l644715,113550r-2349,699l641426,116611r,2362l641896,120637r1409,l644474,121805r2121,724l648220,120637r1181,-1181l649630,118046r1422,-2362xem651751,145186r-1880,l643877,151828r-5550,6617l633387,165277r-4141,7290l631825,174231r2806,-2591l637209,170688r6058,-4649l647725,159880r2832,-7125l651751,145186xem654786,102692r-1397,-2604l651979,97967r-2349,-470l647293,97713r-2108,1194l643775,101269r699,2591l645883,105752r2350,1194l650341,106451r1880,-1168l654786,102692xem657364,172567r-1168,-1410l654786,169748r-2108,-483l651052,169748r-1651,940l648220,172339r,1181l647750,175412r1410,483l650341,177304r2096,470l654329,177063r1168,-711l657364,174459r,-1892xem662063,250266r-6324,-1893l653389,252387r-482,1193l652437,255701r1193,927l655027,257352r1182,1651l658075,258533r1880,-952l661365,256628r698,-1866l662063,250266xem662774,182740r-1409,-724l660895,180848r-1651,-940l656907,179425r-2108,1423l653630,182740r-723,1651l653148,186512r2819,2349l658304,189115r1892,-482l662533,187223r-241,-2362l662774,182740xem662978,115900r-458,-1410l659714,112128r-2121,l655955,112839r-1880,1651l653618,116382r457,1410l654558,119443r1638,953l658545,121335r2337,-939l662520,118275r458,-1423l662978,115900xem666038,228549r-1867,-953l661593,228549r-9842,4915l645731,239852r-5169,7404l635101,254292r457,1168l636498,254990r940,l646391,250748r7455,-6426l660247,236626r5791,-8077xem672363,174713r-699,-2374l668858,171170r-2350,1169l665340,172821r-927,1651l664413,176123r-483,2134l667918,178968r2095,-254l671664,176834r699,-2121xem675652,244843r-711,-2375l673785,241287r-939,-241l671664,240106r-2336,-229l667207,240817r-927,2121l665810,244589r1397,940l667435,246722r1423,699l670496,248132r1410,-711l673557,246011r2095,-1168xem679881,255701r-711,-2362l677062,251206r-2819,939l672846,252387r-470,952l671436,254279r-1638,2832l672147,258775r2096,927l676592,259473r2578,-1168l679881,255701xem691819,243649r-1397,-2121l688543,241528r-940,-2362l685266,240118r-1410,712l681748,242239r,1880l681977,246240r1879,724l685266,248373r1410,712l688543,248615r940,-1651l690664,245313r1155,-1664xe" fillcolor="#354067" stroked="f">
                  <v:path arrowok="t"/>
                </v:shape>
                <v:shape id="Graphic 16" o:spid="_x0000_s1035" style="position:absolute;left:3951;top:5124;width:7633;height:2946;visibility:visible;mso-wrap-style:square;v-text-anchor:top" coordsize="7632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" path="m30937,188214r-699,-940l30022,186080r-1168,-1651l26492,183248r-2108,952l22517,185153r-712,1879l22047,189166r1181,2121l24866,192697r2578,-470l28854,191998r1168,-1422l30708,189395r229,-1181xem37744,199542r-470,-2591l35877,195300r-1880,-1410l31661,194602r-1893,698l29083,197421r228,2121l30022,201676r2337,1181l34455,202857r2349,-953l37744,199542xem44780,186563r-711,-1639l43370,183248r-1651,-2820l37515,181597r-1409,2133l35166,185610r711,2604l37985,189395r1880,698l41973,189636r1397,-1194l44780,186563xem58623,192697r-470,-3302l57670,187502r-1625,-1892l53924,185394r-2337,216l49949,186563r-1181,1651l48768,190334r1879,1893l52527,194602r3276,-1435l58623,192697xem68224,205740r-10325,l50876,205740r-3061,1270l43827,212090r-4686,3810l34455,218440r,1270l34239,220980r1155,l39865,218440r5613,1270l49949,218440r7709,-1270l62128,209550r6096,-3810xem76428,192227r-5385,-7074l69164,177584r-7989,-4483l59537,172402r-1879,-940l56261,170510r-1651,457l52514,167919r-940,2819l56413,175399r3251,5296l62915,185851r4839,4242l70332,191528r3734,3531l76428,192227xem77609,90004r-698,-711l68465,88684r-8242,774l52476,91744r-6985,3925l46431,97078r7848,1270l62153,97548r7570,-2400l76669,91655r940,-1651xem86271,98488r-699,-1880l84874,96126r-6795,3670l71983,104368r-5575,5410l61188,115963r940,1893l68465,116205r6325,l79260,110769r1867,-3543l83693,104635r952,-5448l86271,98488xem90487,209473r-4686,-1409l83223,210185r-229,1181l81813,212318r241,1651l82765,215849r1639,711l86271,216789r2349,-229l89560,215125r698,-2108l90487,209473xem96354,194602r-457,-2375l96126,190576r-927,-1880l93078,189395r-1410,-699l90258,189395r-939,698l88379,191287r-1410,1651l89560,194119r457,1410l91186,195770r2120,483l94475,195059r1879,-457xem100355,107454r-940,-2108l98234,104165r-1181,-1892l95199,102514r-1880,927l90258,105587r1651,2591l93319,109588r1397,952l97294,110070r1169,-952l100355,107454xem103632,95415r-712,-1639l102438,91401r-2096,-952l98221,90004r-1638,674l95897,91401r-1422,1182l100571,98958r1168,-1422l102222,96367r1410,-952xem109258,209943r-1410,l101053,214909r-7505,4242l89789,227190r-928,2121l84874,231914r927,2121l94716,233324r6337,-7087l104571,218452r1169,-3327l109258,213258r,-3315xem113233,102971r-470,-241l112293,102273r229,-470l111823,99669r-2807,-228l106908,99669r-2337,724l103632,102971r939,2134l105956,106756r1638,711l109715,107467r1410,-1181l112991,105587r242,-2616xem116052,192468l103276,182168r-6871,-3949l88379,176644r-1410,482l88379,178066r,699l93776,181127r3760,4712l100812,190576r4217,3302l110413,195287r5639,-1168l116052,192468xem119570,92583r-1397,-2134l116052,88328r-2807,1422l112064,90932r-1867,711l110896,94234r698,1892l114414,98247r4686,-1880l118630,94462r940,-1879xem145821,217258r-241,-2590l143941,213245r-698,-2133l140436,212064r-1181,1181l137160,214668r457,2108l138557,218440r1409,1409l142074,219608r1867,-927l145821,217258xem153327,90462r-1410,-1410l150507,87871r-1181,-940l147231,86677r-1880,l145351,88341r-1397,470l143484,90690r-241,3099l145580,94729r2121,1410l150266,94945r1181,-1410l151676,92125r1651,-1663xem154495,166014r-940,-1880l150977,161290r-2578,1663l146532,164134r-952,2121l146532,168389r927,1651l149110,170980r2337,-470l153555,169799r940,-1651l154495,166014xem158483,178777r-457,-1651l156616,174993r-2121,241l152628,175234r-1879,1169l149580,177584r,2133l150037,181140r953,1879l152628,183248r1169,241l155917,183248r940,-1169l158254,180898r229,-2121xem160362,248907r-469,-2362l158026,245135r-2350,-241l154266,245364r-1866,469l151930,247497r-1181,1651l152400,250317r469,1435l154266,252679r1651,711l157556,252679r1867,-686l159664,249859r698,-952xem160362,228358r-9410,1956l142049,234416r-7379,6261l129882,249135r2350,1410l133400,247954r1880,-698l142227,244297r6299,-4572l154470,234670r5892,-4419l160362,228358xem161772,215607r-470,-2603l158724,212064r-2349,l154749,213245r-1880,1181l153111,216776r686,1905l155676,219151r1638,457l159664,219151r1410,-1423l161772,215607xem164350,204749r-952,-2591l162013,200736r-939,-2350l158483,199085r-1410,470l156603,200494r-1168,953l154749,203568r1384,1422l157314,206400r712,940l159893,207111r939,-482l161531,205219r2819,-470xem166217,262369r-457,-2616l164579,256933r-2807,-482l159423,256692r-2820,1422l156375,261175r228,2362l157543,266611r3289,l163398,266141r1892,-1423l166217,262369xem166916,169557r-699,-1181l165519,166725r-1639,-724l162242,165303r-711,940l160134,166001r-1423,2845l159181,170497r1651,953l162013,172631r1867,-483l165277,171450r483,-1182l166916,169557xem171843,182308r-228,-2591l170675,178066r-2108,-1422l166687,177126r-1168,1182l163398,179235r952,2362l165519,183019r952,1423l168325,184200r1651,-1409l171843,182308xem174193,251028r-940,-1893l171145,246761r-2337,241l167614,247713r-1625,241l165519,249135r-712,1651l165519,252425r698,1435l167614,255041r1423,940l170916,255498r1867,-940l173494,252425r699,-1397xem179108,258826r-4852,4775l168922,268198r-5169,4699l159423,277952r,1168l163169,281482r3747,-3530l170688,277228r6553,-3772l178650,265430r458,-6604xem184048,226479r-483,-2845l183324,221754r-1397,-1181l180746,219621r-1854,482l177469,221513r-2578,470l176072,224815r699,2603l179590,228130r2096,-483l184048,226479xem205828,280543r-3276,-5436l202793,273685r-1879,l201383,272046r-2819,-3073l195986,264490r-3518,-2362l191998,261886r-698,l190830,262610r1333,6350l193179,275437r1550,6249l197624,287401r2578,2349l201853,294233r3975,-470l203962,287870r1866,-7327xem214045,229539r-241,l213563,229298r241,-229l202552,227177r-7265,-952l188722,229539r-6795,2121l180987,231902r-470,1168l180746,233794r8445,2959l197929,236537r8471,-2642l214045,229539xem218744,156806r-470,-1638l216408,153504r-2134,-241l212648,154457r-2349,1181l211239,158470r711,1410l213575,160832r1651,l217322,160121r1181,-1181l218744,156806xem398411,104965r-622,445l398195,105587r216,-622xem403123,101600r-4420,2540l398411,104965r4712,-3365xem556793,159410r-1651,-4242l549059,155168r-1639,4242l547649,160604r-711,1638l548119,163195r1638,952l551167,165315r2108,-457l555625,163906r698,-2375l556793,159410xem560781,146646r-8547,-1384l543775,145948r-7924,2642l528904,153022r,1435l537565,154686r8674,l553516,150901r2121,-2121l560781,149491r,-2845xem568515,265658r-940,-1410l566407,262597r-1867,-1892l562419,260934r-1168,482l559854,262128r-483,1409l558660,265188r241,2375l562190,268973r2591,698l566178,268033r686,-1181l568515,265658xem579297,266141r-698,-2604l576249,262369r-2336,940l572744,264490r-1879,698l571576,267563r1409,1169l574382,269455r1639,229l577202,268516r2095,-483l579297,266141xem589381,242049r-698,-953l587032,241350r-699,458l578129,239699r-15710,3302l561251,244170r-2350,-699l558660,245364r7048,1892l572973,251028r7963,-2832l583996,247256r3975,-1892l589381,242049xem589851,281482r-241,-1892l588670,277469r-1867,-1892l583996,276288r-1181,1181l580237,278650r229,2362l580936,284556r3987,241l587514,284073r1156,-1168l589851,281482xem603465,158953r-9372,-407l584784,159296r-8471,2705l569455,167436r1181,953l583298,168630r7734,l597598,164134r5867,-3772l603465,158953xem604634,255270r-241,-1893l603224,249847r-4216,-1194l596430,250786r-699,1639l593382,253619r1409,1879l595503,256692r457,1880l597598,258826r1651,927l601586,259524r1168,-1651l603694,256451r940,-1181xem604634,179946r-940,-3302l602742,173329r-4445,l596417,175234r-686,1169l594080,177342r711,1893l595960,181127r1409,1664l599948,183019r2578,-1181l604634,179946xem607199,287159r-241,-9690l599935,271576r-6337,-5448l592188,266369r635,6642l595630,278841r4241,5207l604837,288798r953,l606958,289280r241,-1410l607199,287159xem609066,215836r-228,-2591l606971,210642r-3988,-2362l600176,211112r-927,1892l598055,214896r1893,1880l601091,217728r1651,1664l604850,218681r1892,-953l609066,215836xem609536,242760r-698,-1905l607669,238988r-1638,l603923,238518r-1181,699l601091,239445r-686,1651l600405,244881r2121,940l603465,247002r2337,l606971,245821r1867,-470l609536,242760xem614451,92354r-927,-2350l612597,88341r-2108,-1181l608380,87160r-1651,470l606018,89052r-1397,1181l604621,93052r1169,724l607199,95186r2096,241l610946,94729r927,-1194l614451,92354xem614934,205930r-483,-1181l613752,201206r-6083,-712l605790,204038r-712,2349l606958,207822r1194,1651l609765,210172r2108,-229l613295,208521r229,-1181l614934,205930xem615645,255282r-699,-1181l614705,252920r-1181,-711l612114,250317r-2108,723l606971,251510r-712,3531l607199,257403r711,483l608622,259753r1384,-458l612825,260477r927,-3074l615175,256222r470,-940xem621969,193040r-114,-1270l621741,190500r-1181,-1270l618680,187960r-3746,l613067,190500r-254,1270l613067,193040r1638,2540l616343,195580r3988,l621969,193040xem623379,214896r-698,-2832l619163,211836r-2109,228l615403,212305r-457,1880l613765,215366r,1892l615175,218681r1638,927l617524,219849r1156,-470l619163,220091r2336,-712l623138,217500r241,-2604xem626656,92354r-470,-2350l624547,88099r-2108,-2349l619163,87160r-483,1181l617283,89293r,1397l618451,92595r1410,2134l622681,93776r1625,-482l626656,92354xem629932,257162r-1879,-1651l628764,253873r-457,-6160l625957,241808r-3276,-4712l616102,230009r-2350,-711l612114,225056r-2349,2121l609536,228117r229,952l610730,229539r2832,7912l616699,245084r4369,7061l627595,258343r940,l629932,257162xem640486,123761r-940,-2845l637438,116903r-2108,-2591l634390,111709r-1867,-1169l630872,108178r-4216,-3315l620801,100380r-6096,1181l614451,103200r1892,1194l617042,105346r3505,6299l625881,116649r6236,4064l638378,124218r457,l640016,124460r470,-699xem642823,173812r-1397,-229l641426,172872r-9462,-762l622858,173901r-8318,4051l607441,183972r-483,470l607199,185153r711,470l609066,185851r940,-698l610946,184924r8712,-724l627989,182524r7658,-2959l642366,174993r457,-1181xem650113,91643r-953,-2362l646353,89039r-1651,l642823,89750r-1867,1893l641667,93522r699,2604l645414,96837r2336,-711l649160,95173r953,-1651l650113,91643xem655269,104635r-470,-2832l654088,99910r-2109,-1651l649630,98729r-1397,1181l645896,100850r699,2604l647522,105105r1651,1181l651281,106286r1638,-1181l655269,104635xem664870,112179r-241,-1410l662990,108407r-3746,-2591l656653,109118r-1384,1181l656424,112179r483,1193l658545,115023r1867,-711l662292,114084r698,-953l664870,112179xem666508,99187r-457,-1880l664400,95656r-2108,-241l661352,95897r-1638,l659244,96608r-1397,1169l657593,99669r711,1423l659244,102273r1625,1409l662762,103441r1867,-470l666280,101320r228,-2133xem675182,202145r-698,-2603l673074,196951r-4686,-1422l666508,199072r-1879,1181l665810,202857r940,1168l668147,205219r1181,940l671207,205676r2578,-1168l675182,202145xem677062,176885r-940,-470l674725,176644r-940,l667194,180492r-5867,5423l656463,192316r-3556,6769l654329,200736r1397,-2362l657377,198374r6375,-3722l668807,189318r4254,-6184l677062,176885xem677075,234264r-2109,-1181l673798,232143r-2819,-6845l665822,219392r-5397,-4496l658545,214185r-2336,-2591l669798,233311r3060,4255l676592,235915r483,-1651xem683145,217258r-686,-1651l680808,214896r-1168,-1409l678002,213728r-1639,698l674243,214896r-699,1880l672147,218909r2096,1893l675424,222211r2108,483l680580,223164r1410,-2362l682929,219151r216,-1893xem686447,195300r-228,-1892l684809,191033r-1651,-1638l680123,189636r-1880,698l676592,191757r-470,2133l677303,196481r2820,2350l683399,197434r940,-711l686447,195300xem706602,181140r-1168,-1410l697941,182803r-4687,8014l689952,197904r-1168,2121l685977,202387r1169,2362l694651,203568r3976,-6134l703326,192011r2108,-3315l704494,184200r2108,-3060xem709891,110769r-939,-2832l707771,106286r-2096,-1410l700735,105816r-445,2819l697941,108877r-3759,-4242l688555,99187r-6807,482l679183,101574r4458,1638l684568,105346r2806,7074l694651,117144r6808,2832l702170,120459r1638,229l704253,119735r-229,-1879l702614,116205r-1638,-1182l700735,111950r3518,2604l705916,113372r3975,-2603xem715289,192938r-724,-2845l710603,189877r-2121,1156l705434,194119r2108,1892l708952,197421r2349,241l713168,196951r1181,-698l715289,194602r,-1664xem718794,222923r-4699,-4483l710361,213487r-6108,-3074l704494,208991r1410,724l706831,209473r1879,-711l711301,207327r-940,-2819l709422,203098r-940,-1194l706831,201206r-1867,-470l704024,202145r-1410,242l698627,205219r6565,2349l702157,210870r-4216,242l692302,209931r-3048,3073l691134,214668r2806,l695579,215836r6096,6617l710361,224574r8433,228l718794,222923xem719734,96126r-457,-3302l718553,92125r-7595,-1397l703326,88607r-7646,-838l688098,90233r-1879,1181l682701,90233r-699,3061l689533,95948r8217,1943l706056,98069r7823,-2654l715530,94475r4204,1651xem721614,102743r-1169,-1169l718794,100393r-1625,-952l715048,99910r-1639,712l712470,101574r-940,1397l711073,104876r2336,2362l715518,107467r3505,940l720204,106045r940,-1169l721614,102743xem723709,116916r-698,-2832l722071,112903r-940,-470l720191,111721r-2337,-952l715733,111950r-1638,1422l713867,115036r-928,1410l714095,117856r1423,1181l717384,120688r2337,-712l721601,118808r2108,-1892xem725360,205460r-470,-1651l724192,201447r-2578,-953l719505,200494r-1638,483l717626,202158r-1410,940l716216,207111r2108,1181l719975,208775r2350,-241l723722,207340r241,-1169l725360,205460xem729107,192227r-458,-2591l725601,188696r-2349,l721385,189395r-2108,1422l720204,193408r1181,2121l725601,196011r1880,l728408,193890r699,-1663xem762863,107950r-3048,-6350l757326,96520r-1257,-2540l749731,91440r-13589,l731672,96520r-2578,5080l727697,106680r1879,5080l733552,114300r1651,1270l737311,114300r940,-1270l739419,110490r-3277,l735672,107950r-939,-3810l735914,101600r4686,-5080l744588,97790r2794,l750201,100330r2820,1270l755827,109220r,3810l754418,118110r-2578,5080l745985,128270r-6083,1270l695274,130810r-188417,l487553,132080r-38608,1270l416674,157480r-2413,7620l409460,168910r-4788,5080l400113,179070r-4153,5080l395262,182880r1168,-5080l399021,172720r241,-1270l400189,166370r3518,-5080l403707,154940r24295,-35560l431165,116840r6299,-5080l442607,106680r6249,-1270l455688,104140r6858,1270l470052,107950r16408,2540l495134,109220r470,l495833,107950r-3277,-2540l487159,104140r-2489,-2540l483425,100330r-6972,-1270l469531,99060r-14249,2540l454774,100330r-203,l461467,95250r7213,-3810l483654,83820r12598,-5080l509193,73660r3518,l516001,71120r3276,2540l527558,71120r4140,-1270l532180,69850r470,1270l533577,71120r4191,-1270l541959,68580r9030,l560285,69850r9157,l571093,71120r11252,3810l586574,74930r1867,5080l592899,80010r2337,-3810l590321,74930r-1168,-1270l594296,72390r5867,1270l604837,74930r-2311,3810l601091,81280r4229,2540l606958,83820r1194,-1270l609295,82550r3073,-2540l609066,78740r940,-2540l635508,81280r12357,3810l659955,90170r4445,1270l668629,95250r4915,l668629,90170r-6807,-2540l655713,85090r-3988,-2540l646112,82550r-3048,-2540l643763,78740r1638,l646112,77470r7976,l660882,71120r5626,-6350l666978,63500r2578,l669328,62230r-2121,-2540l663702,62230r-2820,l654380,64770,643483,74930r-6515,2540l630948,76200,618921,73660r-4521,-1270l600862,68580r-5855,l588670,67310r-5372,-2540l546239,64770r-228,-1270l545299,63500r229,-1270l551688,60960r11861,-5080l569683,53340,632523,24130,650570,3810,649401,1270,646112,r-1867,l643064,1270r-2807,2540l643064,6350r,2540l640257,12700r-4457,3810l632282,17780r-10503,5080l577557,43180r-9982,3810l560539,50800r-21564,7620l525373,59690r-940,3810l522097,64770r-2579,1270l515759,66040r-3048,2540l508736,68580r-22936,8890l463232,87630r-21387,13970l422452,116840r1423,-2540l424573,110490r76,-1270l424726,107950r76,-1270l424599,105587r-26,-6527l422224,96520r-546,-1270l419950,91440r559,-1270l417068,92710r-2109,5080l413092,106680r2096,6350l415899,116840r3518,5080l416128,125730r-7608,10160l402183,147320r-5639,12700l391045,171450r-1181,l389864,181610r-3048,2540l386905,185420r76,1270l387057,187960r-927,3810l384238,193040r89,1270l384403,195580r76,1270l383527,196850r711,-3810l380733,191770r940,-3810l379793,185420r,-1270l379793,181610r-1638,-3810l376047,173990r3962,-1270l381673,170180r3276,1270l386130,175260r2337,2540l389864,181610r,-10160l388226,171450r-699,-1270l386816,168910r-1168,-3810l388467,161290r2820,-3810l396087,149860r3759,-8890l402310,130810r1638,-1270l402767,127000r1639,-1270l403948,121920r2566,-3810l404647,115570r1499,-6350l398195,105587r-3098,8713l396011,125730r102,1270l396862,138430r-4407,11430l392455,151130r-3289,3810l387515,158750r-4433,2540l377456,160020r-2121,-6350l372046,148590r-5156,-5080l366890,133350r3048,-6350l372046,119380r-3505,-5080l367830,107950r-2337,-1270l361988,111760r-1918,7620l360057,127000r2147,6350l364553,138430r127,2540l364794,143510r3506,3810l370420,154940r4204,3810l378383,165100r940,2540l376974,167640r-1169,1270l373240,167640r457,-3810l371348,161290r-6236,-11430l350100,128270r-8750,-10160l340868,116840r-2109,-2540l339356,113030r584,-1270l344398,107950r927,-7620l342519,92710r-1410,-1270l341350,90170r-3530,-2540l337616,90170r-114,1270l337400,92710r-101,1270l335838,100330r-1003,4635l334949,107950r102,1270l335153,110490r101,2540l316699,99060,297370,86360,257200,66040r-2146,5080l261874,73660r8318,5080l277202,82550r8992,3810l297827,93980r46012,36830l370865,176530r254,2540l373468,181610r-1651,2540l366890,176530r-4674,-2540l359867,172720r-5868,-6350l352234,160020r-356,-1270l348081,151130r-5283,-6350l336194,139700r-3518,-5080l325170,134620r-5867,-1270l233972,132080r-51080,l132994,133350r-100635,l6337,115570r,-6350l10769,101600r9385,-2540l23914,100330r2578,3810l28143,106680r,2540l25552,111760r-1181,2540l24625,115570r927,2540l27190,116840r3048,-1270l32588,111760r711,-2540l33528,107950r660,-2363l34239,105410r-1651,-1270l31178,99060,26009,95250,21577,93980r-5868,l9613,95250r-3987,5080l,104140r25,825l139,109220r89,3810l1866,119380r253442,20320l307898,139700r17272,1270l344157,158750r-229,1270l342519,160020r-12408,-6350l328015,152590r241,l323507,151130r-8230,-2540l311162,147320r-17437,-2540l275932,146050r-6870,l262458,147320r-6426,2540l249682,151130r-4471,1270l240995,149860r-2807,-2540l230835,143510r-8763,-2540l204203,143510r-241,1270l204431,144780r7862,1270l219176,148590r6998,4000l226377,152590r6655,2350l235381,154940r1728,-2350l237413,152590r1943,2350l215201,166370r-8420,2540l203263,168910r-622,-1270l201383,165100r-2819,-1270l196342,161290r-2236,-2540l185915,161290r-6096,-1270l177711,161290r-1880,-2540l174421,160020r1880,3810l180517,166370r3988,1270l190360,170180r6794,-2540l202552,171450r-1410,1270l199275,173990r-1651,1270l189649,179070r-7747,3810l173926,186690r-8649,1270l155638,187960r-9284,-1270l137845,182880r-5816,-5080l130568,176530r-3822,-6350l121208,166370r-6769,-2540l106908,162560r-698,1270l105257,163830r241,1270l110655,167640r3987,6350l119799,177800r3289,3810l129413,177800r3035,3810l136906,185420r5638,2540l147701,189230r3733,1270l155663,190500r4217,1270l158242,193040r-16549,3810l124282,199390r-17895,1270l88379,199390r-7036,l74549,196850r-7024,1270l68681,199390r2362,1270l73139,200660r-1867,1270l69164,201930r-2337,1270l60718,203200r-1409,1270l69862,204470r4915,-3810l84162,201930r7976,1270l96824,204470r-5156,1270l93078,209550r1918,1308l96583,212090r2591,l100088,210858r711,l102222,208280r-229,-1270l101053,204470r3277,-2540l108775,204470r3518,-1270l118973,203200r13272,-1270l138785,200660r1410,l141833,199390r1410,1270l142544,203200r-2349,l141135,205740r457,2540l143941,208280r1880,1270l148170,208280r2096,-1270l149326,203200r-444,-1270l147002,201930r-1181,-1270l148285,199390r2451,-1270l156375,198120r4915,-2540l164807,194310r3277,-1270l171132,191770r3061,l176771,189230r2807,1270l178396,194310r-1625,3810l174650,201930r-2489,10160l170967,220980r114,6350l171145,228600r76,1270l171284,231140r77,1270l174650,242570r1410,l173723,232410r-38,-10160l175374,213360r2807,-10160l183527,190500r1385,-1270l186296,187960r6909,-6350l205041,175260r11811,-5080l217551,171450r-3201,7620l211264,186690r-2172,7620l209029,195580r-114,2540l208788,200660r-127,2540l209118,205740r-1397,2540l208661,209550r3975,-2540l215214,201930r2095,-3810l217309,186690r-127,-2540l217068,181610r1283,-7620l221005,170180r889,-1270l223659,166370r14288,-5080l252298,154940r14910,-3810l283197,148590r711,1270l285546,148590r229,1270l281089,154940r-6795,5080l272186,166370r-4242,8890l266357,185420r25,11430l268198,207010r2108,7620l263994,218440r-3060,6350l259473,226060r-419,3810l257721,232410r4622,l270306,217170r470,2540l272884,220980r1880,1270l276402,219710r-3048,-2540l273240,215900r-127,-1270l276872,212090r1651,5080l281559,218440r4927,1270l290703,222250r5156,l297510,219710r-4737,-5080l286715,212090r-13602,-2540l270421,204470r-1334,-7620l269011,195580r-114,-12700l270776,172720r2820,-3810l274764,165100r3277,-2540l284378,154940r4978,-2350l288975,152590r5944,-1460l295617,151130r,1460l289547,157480r-711,6350l285076,170180r-3987,6350l279209,184150r3759,6350l284378,194310r-711,3810l286956,200660r3035,-3810l290093,194310r102,-2540l290233,190500r1638,-3810l291757,185420r-115,-1270l291528,182880r-114,-1270l291287,180340r-115,-1270l286486,171450r4445,-7620l293293,157480r4903,-2540l303593,153670r9398,l321919,156210r17069,7620l341350,165100r3975,1270l345643,168910r-89,7620l342049,182880r-4928,2540l330796,189230r-9144,1270l315772,185420r-3505,-3810l310870,175260r1169,-3810l314617,168910r3518,-2540l322364,167640r2324,1270l326809,171450r3048,-2540l331038,168910r457,-2540l330796,165100r-2590,-1270l327279,161290r-3531,-1270l313905,160020r-3035,2540l305943,167640r-1880,6350l305485,179070r1639,7620l312737,191770r7264,2540l328117,195580r7810,-1270l343001,190500r5855,-6350l351650,181610r711,-3810l353999,173990r7900,6350l368630,187960r5461,8890l378155,205740r,3810l379323,213360r-940,3810l386600,218440r-724,-2540l386600,214630r699,-2540l390740,200660r2058,-3810l396214,190500r5029,-6350l403263,181610r8178,-7620l415417,171450r-940,5080l415417,179070r3454,5080l423697,189230r5778,5080l435825,196850r7252,l467944,173990r-5156,-5080l461149,166370r-1651,-2540l455053,162560r-11252,l440042,166370r-3048,5080l436880,173990r-115,1270l439343,175260r1867,1270l441909,175260r482,-3810l445427,168910r2819,-1270l450837,166370r2794,1270l455752,168910r2578,2540l458800,175260r-115,6350l458558,182880r-3048,5080l451294,189230r-6794,3810l434644,191770r-5854,-5080l425970,184150r-1638,-3810l422224,176530r-470,-3810l421055,171450r-711,-1270l422224,166370r7848,-5080l434136,160020r4064,-1270l446722,156210r9030,-2540l460667,154940r4229,3810l468172,161290r4306,10160l472351,173990r-127,2540l472109,179070r-127,2540l470877,191770r2452,8890l476148,200660r,-3810l477316,194310r1308,-6350l477913,181610r-1778,-6350l474268,168910r-2819,-5080l469811,158750r-4458,-3810l466521,153670r1651,l473087,157480r5398,3810l482473,166370r4470,8890l490042,184150r1600,10160l491617,205740r-1880,6350l482231,215900r-5854,2540l474040,219710r-2820,2540l470052,226060r2819,1270l479653,224790r4458,-2540l486689,217170r3048,-2540l490207,214630r-229,1270l490207,215900r127,1270l490448,218440r-1410,3810l491375,222250r1181,-2540l492683,217170r115,-2540l493496,210858r3048,3772l497014,218440r940,3810l500049,227330r3531,5080l509193,233680r1410,-2540l508965,228600r-470,-1270l507796,220980r-4927,-2540l499592,213360r-1194,-2502l495338,204470r-1842,-11430l492010,182880r-3200,-10160l486460,165100r-4927,-5080l476148,154940r927,-1270l485394,153670r7861,2540l508736,158750r10478,3810l530161,166370r9665,5080l546481,181610r2260,6350l551675,194310r3670,6350l559841,207010r2121,-3810l561962,199390r-1410,-2540l558050,190500r-4559,-6350l548182,179070r-4762,-6350l544131,171450r5626,2540l555625,175260r5626,2540l574192,182880r10325,10160l591781,205740r3709,13970l595439,220980r-127,2540l595198,226060r-8395,34290l586092,262890r-3277,1270l584923,265430r2591,-1270l587959,261620r1422,-2540l594410,248920r3239,-12700l597852,233680r102,-1270l598055,231140r102,-1270l598258,228600r102,-1270l598474,226060r102,-1270l598678,223520r-1563,-11430l597039,210858r-76,-1308l596874,208280r-3505,-2540l595007,203200r1169,1270l597585,204470r1410,1270l600405,204470r2121,l602996,203200r457,-1270l603681,200660r940,-1270l603453,198120r-1423,-2540l598995,195580r-2349,1270l595490,198120r-1423,1270l593953,200660r-127,1270l591502,198120r-2349,-5080l585381,189230r495,l601256,194310r7658,3810l616813,200660r2350,1270l621741,203200r3276,l632028,204470r7239,2540l653846,209550r7036,l666750,212090r6819,-1232l670966,207010r-5626,3822l662292,208280r-11989,-1270l638581,204470r-22479,-7620l616343,195580r-470,1270l614235,196850r-7277,-3810l599935,190500r-2337,-1270l592899,186690r-2578,l588213,184150r-2591,l569442,176530r-11519,-5080l546011,166370r-24143,-7620l518337,157480r-12408,-3810l494207,151130r-15976,-2540l461225,147320r-16522,2540l430187,156210r-2807,-1270l425742,160020r-1410,-2540l429615,148590r7785,-5080l446684,140970r9766,-1270l567118,138430r54458,l731215,135890r7975,l746633,133350r2159,-1270l753122,129540r5055,-6350l762165,116840r101,-1270l762368,114300r101,-1270l762571,111760r102,-1270l762762,109220r101,-1270xe" fillcolor="#354067" stroked="f">
                  <v:path arrowok="t"/>
                </v:shape>
                <v:shape id="Graphic 17" o:spid="_x0000_s1036" style="position:absolute;left:4374;top:2940;width:5499;height:5594;visibility:visible;mso-wrap-style:square;v-text-anchor:top" coordsize="54991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" path="m8712,415290l6769,413423r-4814,l,415290r,4597l1955,421767r2413,l6769,421767r1943,-1880l8712,415290xem151142,453529r-127,38l151066,453694r76,-165xem151180,453999r-165,-101l150812,453821r-140,-89l150672,453605r318,-38l150571,453529r-38,153l150533,453910r228,102l150952,454075r63,140l150660,454317r-77,-127l150558,454063r-51,304l150634,454317r445,50l151180,454228r,-229xem153873,453542r-419,l153301,453948r203,13l153670,454025r76,228l153517,454279r-228,-89l153263,454317r445,38l153860,454228r,-280l153708,453847r-178,-51l153403,453796r419,-102l153873,453542xem237578,490283r-88,-762l237451,489178r-2273,343l234264,488238r-2858,-4330l231152,483514r-6718,-10211l222008,469633r,12801l212725,483514r3352,-10211l222008,482434r,-12801l218732,464654r-102,-165l217297,464654r-9449,27140l207759,492048r-89,254l205143,492925r114,978l214896,492785r-76,-737l221399,492048r749,-76l222135,491794r-6655,l214795,491832r-1626,89l210858,492048r63,-3086l212191,485152r10681,-1244l225552,487883r127,1079l225742,489521r89,762l222046,490956r89,838l222161,491959r14414,-1676l237578,490283xem238379,281597r-1982,-1753l231508,279844r-1969,1753l229539,285902r1969,1740l233959,287642r2438,l238379,285902r,-4305xem261874,481342r-13386,3213l243395,463016r-89,-381l243255,462407r-457,-1931l247281,459244r-241,-978l231317,462038r89,369l231457,462635r89,381l234200,462635r1232,-228l240296,482942r1524,1067l247726,486511r4419,-813l256882,484555r3709,-1613l260769,482942r1105,-1600xem263359,480987r-304,-1372l261874,481342r1485,-355xem264223,477939r-140,-2947l264045,474306r-4089,-17297l260921,456298r2477,-940l263156,454380r-10211,2477l253174,457822r4026,-813l257784,457822r305,444l262039,474992r1016,4623l264223,477939xem269265,147193r-2121,-4077l265074,146608r,1931l266001,149580r2337,l269265,148539r,-1346xem269278,242443r-2070,-3493l265074,243103r,1257l266001,245402r2350,l269278,244360r,-1917xem269278,195224r-2070,-3505l265074,195884r,1258l266001,198183r2350,l269278,197142r,-1918xem274955,279831r-2083,-3492l270738,280479r,1270l271678,282778r2337,l274955,281749r,-1918xem292582,471982r-1702,-7721l286829,462775r-13500,-2413l272237,459714r-1016,-4673l273532,453301r7938,-1778l285267,455409r1435,2553l288010,457669r-1867,-8496l284746,449478r-178,1448l282143,451446r-2489,-787l267055,453478r-279,5652l268452,466674r15393,2527l286245,469658r571,2629l287553,476719r-11519,2566l272338,475462r-1803,-3759l269176,472020r2146,9691l272669,481393r127,-1422l275209,479425r2413,863l290639,477393r1943,-5411xem304647,299694r-2070,-3492l300443,300342r,1283l301383,302653r2324,l304647,301625r,-1931xem304673,147269r-2134,-4153l300469,146608r,1931l301421,149580r2312,l304673,148539r,-1270xem321691,453885r-864,-8014l292265,448614r622,8052l294259,456526r355,-6477l302806,448894r2324,24409l300532,474078r102,990l317627,473430r-89,-1003l312851,472605r-2324,-24461l318744,447725r1562,6287l321691,453885xem333883,200266r-1753,-1816l333222,196443r-2311,216l329565,194271r-1385,2426l325907,196443r1067,2007l325234,200266r2222,419l327456,203161r2109,-1562l331673,203161r,-2476l333883,200266xem335470,164401r-1587,l333375,164223r1676,1512l335470,164401xem340080,147193r-2146,-4077l335864,146608r,1931l336804,149580r2324,l340080,148539r,-1346xem341160,321348r-2121,-4077l336969,320763r,1931l337896,323735r2324,l341160,322694r,-1346xem341769,217766r-2972,-3124l340639,211226r-3975,356l334352,207479r-2362,4153l328091,211226r1855,3416l326948,217766r3810,712l330758,222732r3594,-2692l337959,222732r,-4254l341769,217766xem344195,186982r-1765,-1804l343522,183159r-2312,216l339864,180987r-1384,2426l336207,183159r1079,2019l335546,186982r2223,419l337769,189890r2095,-1575l341972,189890r,-2489l344195,186982xem345630,167614r-889,-4280l342557,162674r-2744,-394l337235,158813r-1701,5410l335470,164401r4039,l343877,163334r,8052l340093,169456r-5639,l330682,171399r,-8065l333375,164223r-1004,-889l328536,159905r,10313l329285,171856r1384,902l330669,176352r585,597l342963,176949r584,-597l343547,172529r1232,-1054l345630,169799r,-2185xem350634,209727r-978,-1003l350278,207594r-1308,114l348208,206375r-787,1358l346125,207594r635,1130l345757,209727r1257,254l347014,211391r1194,-902l349389,211391r,-1410l350634,209727xem351370,198577r-1739,-1816l350723,194754r-2324,216l347052,192582r-1384,2426l343382,194754r1092,2007l342734,198577r2210,419l344944,201485r2108,-1575l349161,201485r,-2489l351370,198577xem357632,532485r-115,-1270l357479,530745r-254,-139l356692,532485r622,572l357632,532485xem357670,550481r-1664,292l357403,551535r190,-762l357670,550481xem362775,318528r-825,318l361340,319163r-546,330l362775,318528xem375412,45935l357606,33299,368211,14135r-20917,6159l339051,r-8267,20294l309867,14135r10617,19164l302679,45935r21488,3595l322846,71424,339051,56743r16180,14681l353923,49530r21489,-3595xem375475,147269r-2134,-4153l371271,146608r,1931l372198,149580r2337,l375475,148539r,-1270xem377317,300278r-2147,-4076l373100,299694r,1931l374040,302653r2324,l377317,301625r,-1347xem379857,91325r-140,140l379857,91465r,-140xem379984,83223r-1829,-1855l361073,81368r,10097l343839,91465r-6312,-8090l337413,83223r17247,l360959,91325r114,140l361073,81368r-28473,l332600,91465r-17234,l309054,83375r-114,-152l326174,83223r6312,8102l332600,91465r,-10097l302234,81368r-2603,2629l299631,90436r2603,2604l378155,93040r1562,-1575l371652,91465r-5651,-8090l365899,83223r14085,xem380136,83223r-152,l380123,83375r13,-152xem380746,83997r-623,-622l379895,90436r-38,889l380746,90436r,-6439xem388886,476465r-2286,-203l386016,474814r-2934,-8267l382968,466242r-3683,-10262l376415,448017r-953,-127l375462,466242r-9245,-1156l371868,455980r3594,10262l375462,447890r-368,-50l360057,471157r-838,1270l357416,472427r-788,l356184,472427r-572,-648l346481,460476r-394,-482l348678,459359r4953,-1143l353720,453275r114,-5893l353847,446646r2273,l345630,446125r,3010l345554,453275r-102,5144l342607,459359r-5930,l345630,449135r,-3010l343738,446024r-18745,-381l324980,446646r4191,330l328764,468325r-76,3454l324485,471779r-13,1003l340614,473100r25,-1003l338328,471779r-1893,l336651,460476r1296,l347484,473100r9055,l356527,473227r-8941,l356514,473405r9627,1232l366255,473633r-3861,-698l362623,471157r38,-368l363639,469252r1663,-2705l375983,467893r1207,3264l377634,472427r-292,2387l373481,474814r-89,712l388759,477456r127,-991xem389788,185064r-775,l385686,186296r-5537,l379679,187540r-2248,-2032l375437,184772r,7455l379564,190157r6122,l389788,192214r,-2057l389788,187540r,-2476xem395211,161124r-13056,5093l368858,161124r4509,17882l390461,179006r3404,-12789l395211,161124xem400380,201764r-775,-2489l398716,196392r-1867,-6007l398297,185508r89,-292l398437,185064r89,-292l399605,181152r140,-482l391706,180670r,8064l391706,192290r-267,4102l373100,196392r26,-14770l377431,185508r2133,788l380149,186296r1740,-4674l382066,181152r2883,3252l388162,184772r1093,203l389788,184772r,292l390652,185216r1054,3518l391706,180670r-1677,l373799,180670r-9716,l366445,190157r51,228l363791,201764r-114,470l374269,199275r-5411,21082l382155,215277r13056,5080l394246,215277r-3036,-16002l400380,201764xem400380,178536r-2286,470l400240,179006r140,-470xem401154,243243r-1752,-1601l394627,242785r-4001,458l388404,246824r,2464l390182,251523r1778,1130l393293,252209r114,673l393509,253555r902,660l394627,255346r-661,901l392861,256247r-2679,-2692l389953,253733r,16865l385660,271195r521,-1498l389509,268363r444,2235l389953,253733r-4445,3403l383501,253771r64,-216l383667,253174r76,-292l383794,252653r127,-444l383971,251993r127,-470l384213,251091r89,-330l384390,250418r953,-2032l385445,248170r101,-228l385889,247218r76,-165l386080,246824r101,-229l383273,243459r228,-674l384606,242112r-660,-673l383705,240753r-877,-2463l379501,240753r-2007,l374142,240322r-2680,1790l369468,244805r89,444l369595,245465r89,457l369951,246595r88,229l370128,247053r1105,1117l372135,247942r444,228l372808,249072r-2222,1346l371233,251091r51,1118l371398,252653r64,229l369900,253555r-1537,-2248l367677,250190r115,-3366l367906,245249r-2451,-444l365010,244805r-1486,660l362978,246151r-76,5372l363296,252653r89,229l363486,253174r6871,5093l371906,261416r-2006,4026l369900,271043r-4674,2235l363905,274193r,2692l365010,277787r2896,-1588l373468,275755r-368,-4166l373037,270840r1105,-2045l375259,266560r2007,-1562l379501,264541r1994,1130l382282,267233r102,216l381774,270598r-51,242l379501,273075r-3137,1118l375920,274637r215,673l376262,276199r775,1346l379501,276885r1321,-216l384606,274193r915,-2604l388175,273507r2007,-432l392861,273735r115,-228l393090,273278r102,-203l394081,271272r-64,-674l393103,268363r-381,-914l392633,267233r6896,-1791l398399,264541r-3099,-2464l395300,258711r3556,-1346l398843,257136r-51,-889l398665,254215r-101,-660l398056,252209r-661,-1791l397306,250190r-4241,l392468,248386r-64,-216l392328,247942r-76,-229l392188,247535r-101,-317l392036,247053r-76,-229l393293,245922r2007,229l396633,246824r496,711l397332,247535r863,178l399605,247218r381,-1067l400062,245922r864,-2463l401015,243243r139,xem407009,280479r-2133,-4140l402805,279831r,1918l403745,282778r2324,l407009,281749r,-1270xem410870,147269r-2121,-4153l406666,146608r,1931l407606,149580r2311,l410870,148539r,-1270xem412673,243103r-2133,-4153l408482,242443r,1917l409422,245402r2312,l412673,244360r,-1257xem412673,195884r-2133,-4165l408482,195224r,1918l409422,198183r2312,l412673,197142r,-1258xem420166,474522r-1371,-241l415810,478345r-3226,2794l402336,479247r-978,-496l405688,454736r4801,711l410667,454469r-16421,-3023l394081,452437r3987,927l393700,477507r-4115,-356l389407,478129r27191,5004l420166,474522xem420522,137502r-4648,l415874,141897r,122148l415036,273494r-3201,7874l405295,285813r-61595,39154l343357,324967r-1296,1029l340423,326644r-3645,l335165,325996r-1282,-1029l272313,285813r-6541,-4445l262559,273494r-863,-9449l261696,141897r154178,l415874,137502r-158750,l257213,262369r75679,67183l334276,331139r2045,1016l340601,332155r1791,-787l343738,330161r5550,-3517l407543,289661,420522,141897r,-4395xem433933,279869r-1968,-1739l427088,278130r-1981,1739l425107,284187r1981,1740l429514,285927r2451,l433933,284187r,-4318xem440143,460616r-16383,-3429l423545,458152r2133,584l427863,459257r-4966,24041l418465,482739r-191,991l434644,487172r204,-991l430453,484974r5017,-24193l437718,461225r2210,369l440143,460616xem467995,490435r-2286,-152l465188,489077r-3074,-8052l461911,480504r-3911,-10198l454914,462241r-572,l454342,480504r-9271,-965l450532,470306r3810,10198l454342,462241r-851,l440778,482879r-1727,2857l438200,487070r-2552,l435546,488073r9665,1004l445300,488073r-3874,-597l441515,486587r127,-1270l444195,481025r10719,1105l456653,486587r-50,483l456501,488073r-102,1004l452551,489077r-63,749l467893,491426r102,-991xem508139,432155r-2819,-7620l503682,423113r,7772l502742,437235r-699,3810l499935,446125r-3061,2375l496874,453745r,8890l493369,470255r-1181,7620l490321,480415r1626,3810l489623,486765r,3810l486092,493115r-3048,1270l462216,496925r-20663,-2540l400761,486765r-14656,-2540l371462,481685r-9144,-749l362318,489305r-2820,1270l357403,494385r-2832,l355993,491845r3505,-2540l362318,489305r,-8369l357149,480504r,4991l352463,494385r-1867,-7620l350126,484225r2578,1270l357149,485495r,-4991l349656,479882r,17043l347535,498208r,6337l346138,505815r-1168,1270l343319,508355r482,-1270l344271,505815r1156,-1270l347535,504545r,-6337l341198,502005r-2096,889l339102,505815r-940,1270l336994,507085r1410,-1270l339102,505815r,-2921l338162,503275r-2336,-1270l333476,500049r,5766l332778,507085r-1410,1270l329958,508355r-241,-1270l330428,505815r241,-1270l331838,503275r1168,2540l333476,505815r,-5766l332778,499465r-483,-2540l334899,486765r2095,-2540l341452,484225r1867,1270l343446,486765r114,1270l343687,489305r114,1270l349656,496925r,-17043l340893,479145r-11176,470l329717,494385r,2540l329488,496925r,-2540l329717,494385r,-14770l329018,479640r,7125l328091,487400r,12065l327964,500735r-127,1270l326453,505815r-2134,3810l325043,505815r1410,-3810l328091,499465r,-12065l327152,488035r-242,1270l325043,489305r,6350l324319,500735r-1854,5080l321043,507466r,7239l320814,515975r,-1270l321043,514705r,-7239l319176,509625r-940,-292l318236,526135r-2807,1270l315429,528675r-3289,7620l308381,543915r-4445,7620l303466,552805r-3277,l300189,550265r3277,-3810l304876,543915r4927,-6350l311213,531215r3378,-3810l315709,526135r1117,-1270l318236,526135r,-16802l316357,508736r,4737l316357,514705r-928,1270l314248,517245r-3276,-2083l310972,521055r-4445,3810l299250,526135r-6096,l298780,524865r5854,-5080l310972,521055r,-5893l310261,514705r-4776,-1232l303479,512165r-1880,-1270l300418,502005r3289,-6350l305206,493903r-1029,5562l304165,503275r-940,2540l304634,508355r2591,3810l313080,510895r1638,1270l316357,513473r,-4737l315188,508355r-3759,-1270l307924,505815r-2350,-2540l307924,500735r,-2540l311213,493115r9373,-2540l325043,495655r,-6350l323875,489305r-546,-1270l322224,485495r-3048,l319176,489305r-6096,2540l305943,493026r3162,-3721l312369,488035r3759,l319176,489305r,-3810l318947,485495r2807,-1270l324561,485495r3276,l329018,486765r,-7125l310197,480415r-29705,3810l267042,486765r-13296,3810l240576,493115r-13069,3810l210921,499465r-16230,-2540l190322,493115r-1575,-6350l188645,485495r-101,-1270l188455,482955r-102,-1270l188252,480415r-864,-5080l187172,474065r241,-2540l187540,470255r115,-1270l185547,463905r-242,-5080l184607,456285r-470,-2540l184378,452475r3493,l191414,455015r3746,1270l209575,457555r13894,-1270l237096,452475r13627,-2540l277456,444855r27420,-2540l320763,442315r15875,-1270l367703,443585r6566,1270l379895,446125r6324,l395935,447395r9550,2540l424903,452475r2121,1270l431939,453745r32817,5080l481190,457555r10465,-2540l496874,453745r,-5245l496646,448665r-4699,l492010,447395r127,-2540l492188,443585r5169,-3810l495465,433425r-750,-1270l492429,428345r-2578,-533l489851,441045r-1879,1270l486791,442315r-940,1283l485851,453745r-3505,-1270l480479,453745r-5626,l473671,452475r470,-3810l474141,447395r7963,l485635,449935r76,1270l485787,452475r64,1270l485851,443598r-927,1257l483044,443585r368,-1270l484149,439775r102,-1270l484365,437235r101,-1270l484581,434695r1308,-2540l489623,435965r76,2540l489775,439775r76,1270l489851,427812r-3518,-737l480707,428345r-2121,1270l479539,432155r-711,2540l477888,442315r-4686,l473125,441045r-76,-1270l472960,438505r-1397,-3810l471678,432155r114,-2540l473900,424535r4928,-2540l482574,420725r6096,l492429,423265r3036,l498983,424535r1168,3810l503682,430885r,-7772l500938,420725r-1473,-1270l492188,418185r-7493,-2540l476707,416915r-8878,11430l467753,429615r-76,1270l467601,432155r-76,1270l467448,434695r-76,1270l468541,443585r914,6350l469455,452475r229,1270l467804,455015r-49784,-7620l393407,442315r-12496,-1270l368401,439775r-7760,-1270l352869,438505r-7379,-1270l336054,435965r-43726,2540l270903,441045r-20891,5080l244157,447395r-6566,l231724,449935r-4217,-1270l224002,452475r-3988,-1270l212293,452475r-2604,l209600,451205r-89,-1270l209410,448665r-89,-1270l209232,446125r953,-2540l210654,442315r953,-2540l214020,434695r-64,-1270l213893,432155r-64,-1270l213753,429615r-63,-1270l210629,421995r-241,-190l210388,433425r-1867,3810l205701,439775r,7620l205701,451205r-1866,1270l199847,451205r-5156,1270l192570,448665r482,-1270l191884,444855r457,-2540l195859,444855r4915,-1270l205003,444855r698,2540l205701,439775r-2336,l203365,432155r1397,-2540l204685,428345r-76,-1270l204533,425805r-2349,l200329,424535r-1892,-597l198437,428345r-114,6350l198208,435965r-711,2540l194221,439775r-1651,-2540l191643,434695r698,-2540l191643,429615r2578,l195859,428345r2578,l198437,423938r-2108,-673l189763,427075r-2337,2540l185305,433425r1423,3810l188366,439775r-1422,3810l187871,446125r-699,1270l184378,444855r-3759,-3810l181330,435965r1638,-8890l186944,424535r5626,-3810l210388,433425r,-11620l209105,420725r-3048,-2540l204533,416915r-7036,1270l189522,416915r-7023,5080l178739,428345r-2006,8890l177698,446125r2375,8890l182257,463905r-470,3810l186016,471525r-3759,2540l176237,471525r-3302,-1270l169633,468985r-6921,-1270l155765,468985r-2807,1270l147802,468985r-1410,2540l154419,475335r8649,1270l180619,476605r1410,-1270l182968,475335r1169,1270l185077,482955r-2109,7620l186728,495655r4216,6350l204762,504545r30950,-5080l265252,491845r3048,l270649,490575r3277,l282003,488035r16764,-2540l307225,485495r-4927,6350l299491,499465r-2121,7620l294538,513473r229,l302298,514705r2336,2540l297370,519785r-5156,5080l285419,527405r-6096,737l279323,531215r-5613,3810l267576,537565r-12649,2540l251650,536295r1638,-1270l256819,536295r2578,-1270l265480,532485r7036,-2540l279323,531215r,-3073l264198,529945r-20524,5080l243560,536295r-114,1270l248602,536295r483,3810l248373,541375r-2108,1270l244627,542645r-114,1270l244386,545185r1638,l247434,543915r3060,1270l251193,543915r698,-1270l256565,542645r4000,-1270l265023,541375r3975,-1270l273443,540105r3531,-3810l281901,535025r3048,-2540l289877,529945r7023,l309803,527405r,1270l305714,536295r-4140,6350l293154,555345r-940,1270l293382,557885r1410,1270l301345,559155r2591,-1270l306819,552805r724,-1270l318947,523595r5855,-3810l327736,517245r1473,-1270l330669,514705r902,-1232l333006,512165r915,1308l333235,514400r,4115l331368,524865r-2832,5080l325501,536295r-1397,-6350l329958,526135r2108,-5080l333235,518515r,-4115l329247,519785r-3035,5080l322694,529945r-1880,7620l320738,538835r-76,1270l320586,541375r-77,1270l320421,543915r-77,1270l326212,551535r2806,1270l336994,552805r7226,-1270l351739,551535r4267,-762l348018,546455r-5626,2540l337934,548995r-6795,2540l326910,547725r242,-1270l325043,545185r115,-1270l325272,542645r3746,-1270l332295,546455r3531,-3810l346837,542645r5397,1270l354812,543915r1003,-1270l358787,538835r127,1270l359029,541375r127,1270l359270,543915r-1550,6350l357670,550481r1193,-216l364896,546455r4216,l369646,550265r63,508l369811,551535r2337,1270l376135,554075r4217,5080l384352,555345r-114,-1270l384111,552805r-2807,-2540l379895,548995r-2807,-5080l375678,542391r,7874l373799,550265r-2324,-3810l369925,543915r-775,-1270l367677,540105r-749,-1270l365455,536295r-534,-1270l364896,542645r-940,1270l361619,543915r699,-3810l363715,540105r1181,2540l364896,534974r-2121,-5029l359981,523316r,9169l358559,535025r-470,-1270l357314,533057r-2502,4508l350354,541375r-7035,-3810l338404,541375r-7036,l329958,538835r864,-2540l332536,531215r2363,-8890l337146,518515r1486,-2540l341642,513473r2858,5042l345668,521055r3518,5080l357225,530606r178,-661l357479,530745r851,470l357632,532485r2349,l359981,523316r-952,-2261l359981,521055r4039,7620l371640,542645r4038,7620l375678,542391r-2108,-2286l370992,535025r-1181,-3810l367703,529945r-470,-3810l371462,527405r3746,2540l379895,531215r3987,1270l388797,532485r3772,2540l395605,538835r4686,2540l404279,543915r5854,2540l416699,547725r6096,2540l425145,550265r3518,1270l430301,550265r-940,-1270l428180,547725r-1397,-1270l426440,545185r-355,-1270l430999,545185r826,-1270l432650,542645r-571,l431050,541375r-1117,l426554,540105r-254,-38l426300,542645r-723,2540l419849,542645r673,3810l413258,543915r-8446,-1270l399427,536295r1880,l406438,537565r6426,2540l419760,541375r6540,1270l426300,540067r-8089,-1232l416001,537565r-2820,l410603,536295r-2806,-1270l398284,533755r-8064,-5080l384352,523748r,3657l383882,528675r-6794,l374116,526135r-1486,-1270l367474,521055r-241,-1270l373570,521055r5144,3810l384352,527405r,-3657l382676,522325r-7938,-5080l377317,515975r3924,-2502l381850,512165r1093,-2540l385051,507085r698,-6350l383641,496925r-1676,-5080l381546,490575r-254,l381292,508355r-2794,3810l376161,513372r2337,-6287l378383,502005r-127,-5080l381063,496925r76,1270l381215,499465r77,8890l381292,490575r-4915,l376377,502005r-432,1410l375945,513486r-2375,1219l370992,515975r-3988,l364413,514705r5639,l375945,513486r,-10071l375208,505815r-2349,5080l363956,510895r-2108,1270l360210,510895r-1651,-1270l358787,508355r-457,l357632,507085r698,-2540l352933,501180r,17335l352704,519785r-241,l347078,515975r2578,l351536,517245r1397,1270l352933,501180r-699,-445l356450,498195r3620,-2540l362381,494385r2312,-1270l369341,491845r3746,3810l374269,499465r2108,2540l376377,490575r-4229,l370357,489305r-3594,-2540l380479,486765r12319,2540l425843,496925r33782,5080l469696,502005r10071,-1270l488619,496925r6388,-7620l496163,482955r1423,-7620l498754,467715r2819,-8890l504939,449935r381,-1270l507555,441045r89,-1270l507733,438505r76,-1270l507898,435965r76,-1270l508063,433425r76,-1270xem534873,498475r-22505,23596l513537,522782r4965,-4648l523722,513676r4712,-4864l531825,502958r-711,-1893l534873,498475xem547522,499884r-241,-1892l546341,495871r-1867,-1892l541667,494690r-1181,1181l537908,497052r229,2362l538607,502958r3987,241l545185,502475r1156,-1168l547522,499884xem549414,510044r-952,-1892l546354,506971r-2337,470l542607,508622r-1880,711l540969,511695r1409,1893l544258,514070r1867,229l547293,513105r2121,-940l549414,510044xe" fillcolor="#354067" stroked="f">
                  <v:path arrowok="t"/>
                </v:shape>
                <v:shape id="Image 18" o:spid="_x0000_s1037" type="#_x0000_t75" style="position:absolute;left:12282;top:6428;width:1835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box 19" o:spid="_x0000_s1038" type="#_x0000_t202" style="position:absolute;width:75603;height:2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20D1DE" w14:textId="77777777" w:rsidR="00114C86" w:rsidRDefault="00114C86">
                        <w:pPr>
                          <w:rPr>
                            <w:sz w:val="58"/>
                          </w:rPr>
                        </w:pPr>
                      </w:p>
                      <w:p w14:paraId="281FDB3C" w14:textId="77777777" w:rsidR="00114C86" w:rsidRDefault="00114C86">
                        <w:pPr>
                          <w:spacing w:before="488"/>
                          <w:rPr>
                            <w:sz w:val="58"/>
                          </w:rPr>
                        </w:pPr>
                      </w:p>
                      <w:p w14:paraId="692A5F5E" w14:textId="77777777" w:rsidR="00114C86" w:rsidRDefault="00E02BE3">
                        <w:pPr>
                          <w:spacing w:before="1" w:line="713" w:lineRule="exact"/>
                          <w:ind w:left="1247"/>
                          <w:rPr>
                            <w:rFonts w:ascii="Roboto Slab"/>
                            <w:sz w:val="58"/>
                          </w:rPr>
                        </w:pPr>
                        <w:r>
                          <w:rPr>
                            <w:rFonts w:ascii="Roboto Slab"/>
                            <w:color w:val="354067"/>
                            <w:spacing w:val="-12"/>
                            <w:sz w:val="58"/>
                          </w:rPr>
                          <w:t>Completing</w:t>
                        </w:r>
                        <w:r>
                          <w:rPr>
                            <w:rFonts w:ascii="Roboto Slab"/>
                            <w:color w:val="354067"/>
                            <w:spacing w:val="-19"/>
                            <w:sz w:val="58"/>
                          </w:rPr>
                          <w:t xml:space="preserve"> </w:t>
                        </w:r>
                        <w:r>
                          <w:rPr>
                            <w:rFonts w:ascii="Roboto Slab"/>
                            <w:color w:val="354067"/>
                            <w:spacing w:val="-12"/>
                            <w:sz w:val="58"/>
                          </w:rPr>
                          <w:t>your</w:t>
                        </w:r>
                        <w:r>
                          <w:rPr>
                            <w:rFonts w:ascii="Roboto Slab"/>
                            <w:color w:val="354067"/>
                            <w:spacing w:val="-14"/>
                            <w:sz w:val="58"/>
                          </w:rPr>
                          <w:t xml:space="preserve"> </w:t>
                        </w:r>
                        <w:r>
                          <w:rPr>
                            <w:rFonts w:ascii="Roboto Slab"/>
                            <w:color w:val="354067"/>
                            <w:spacing w:val="-12"/>
                            <w:sz w:val="58"/>
                          </w:rPr>
                          <w:t>new</w:t>
                        </w:r>
                      </w:p>
                      <w:p w14:paraId="1999796F" w14:textId="77777777" w:rsidR="00114C86" w:rsidRDefault="00E02BE3">
                        <w:pPr>
                          <w:spacing w:line="713" w:lineRule="exact"/>
                          <w:ind w:left="1247"/>
                          <w:rPr>
                            <w:rFonts w:ascii="Roboto Slab"/>
                            <w:sz w:val="58"/>
                          </w:rPr>
                        </w:pPr>
                        <w:r>
                          <w:rPr>
                            <w:rFonts w:ascii="Roboto Slab"/>
                            <w:color w:val="354067"/>
                            <w:spacing w:val="-12"/>
                            <w:sz w:val="58"/>
                          </w:rPr>
                          <w:t>BEST</w:t>
                        </w:r>
                        <w:r>
                          <w:rPr>
                            <w:rFonts w:ascii="Roboto Slab"/>
                            <w:color w:val="354067"/>
                            <w:spacing w:val="-17"/>
                            <w:sz w:val="58"/>
                          </w:rPr>
                          <w:t xml:space="preserve"> </w:t>
                        </w:r>
                        <w:r>
                          <w:rPr>
                            <w:rFonts w:ascii="Roboto Slab"/>
                            <w:color w:val="354067"/>
                            <w:spacing w:val="-12"/>
                            <w:sz w:val="58"/>
                          </w:rPr>
                          <w:t>Program</w:t>
                        </w:r>
                        <w:r>
                          <w:rPr>
                            <w:rFonts w:ascii="Roboto Slab"/>
                            <w:color w:val="354067"/>
                            <w:spacing w:val="-13"/>
                            <w:sz w:val="58"/>
                          </w:rPr>
                          <w:t xml:space="preserve"> </w:t>
                        </w:r>
                        <w:r>
                          <w:rPr>
                            <w:rFonts w:ascii="Roboto Slab"/>
                            <w:color w:val="354067"/>
                            <w:spacing w:val="-12"/>
                            <w:sz w:val="58"/>
                          </w:rPr>
                          <w:t>application forms</w:t>
                        </w:r>
                      </w:p>
                    </w:txbxContent>
                  </v:textbox>
                </v:shape>
                <w10:wrap anchorx="page"/>
              </v:group>
            </w:pict>
          </mc:Fallback>
        </mc:AlternateContent>
      </w:r>
      <w:r w:rsidR="00E02BE3">
        <w:rPr>
          <w:rFonts w:ascii="Times New Roman"/>
          <w:noProof/>
        </w:rPr>
        <mc:AlternateContent>
          <mc:Choice Requires="wps">
            <w:drawing>
              <wp:anchor distT="0" distB="0" distL="0" distR="0" simplePos="0" relativeHeight="251658240" behindDoc="0" locked="0" layoutInCell="1" allowOverlap="1" wp14:anchorId="14793E4D" wp14:editId="0A57D43C">
                <wp:simplePos x="0" y="0"/>
                <wp:positionH relativeFrom="page">
                  <wp:posOffset>7349301</wp:posOffset>
                </wp:positionH>
                <wp:positionV relativeFrom="page">
                  <wp:posOffset>9544782</wp:posOffset>
                </wp:positionV>
                <wp:extent cx="114300" cy="296545"/>
                <wp:effectExtent l="0" t="0" r="0" b="0"/>
                <wp:wrapNone/>
                <wp:docPr id="6" name="Textbox 6">
                  <a:extLst xmlns:a="http://schemas.openxmlformats.org/drawingml/2006/main">
                    <a:ext uri="{FF2B5EF4-FFF2-40B4-BE49-F238E27FC236}">
                      <a16:creationId xmlns:a16="http://schemas.microsoft.com/office/drawing/2014/main" id="{F98D0D0C-190D-4EDC-AB25-0F001340E0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96545"/>
                        </a:xfrm>
                        <a:prstGeom prst="rect">
                          <a:avLst/>
                        </a:prstGeom>
                      </wps:spPr>
                      <wps:txbx>
                        <w:txbxContent>
                          <w:p w14:paraId="65498D34" w14:textId="77777777" w:rsidR="00114C86" w:rsidRDefault="00E02BE3">
                            <w:pPr>
                              <w:spacing w:line="155" w:lineRule="exact"/>
                              <w:ind w:left="20"/>
                              <w:rPr>
                                <w:sz w:val="14"/>
                              </w:rPr>
                            </w:pPr>
                            <w:r>
                              <w:rPr>
                                <w:color w:val="200D0F"/>
                                <w:spacing w:val="-2"/>
                                <w:w w:val="90"/>
                                <w:sz w:val="14"/>
                              </w:rPr>
                              <w:t>P04920</w:t>
                            </w:r>
                          </w:p>
                        </w:txbxContent>
                      </wps:txbx>
                      <wps:bodyPr vert="vert270" wrap="square" lIns="0" tIns="0" rIns="0" bIns="0" rtlCol="0">
                        <a:noAutofit/>
                      </wps:bodyPr>
                    </wps:wsp>
                  </a:graphicData>
                </a:graphic>
              </wp:anchor>
            </w:drawing>
          </mc:Choice>
          <mc:Fallback>
            <w:pict>
              <v:shape w14:anchorId="14793E4D" id="Textbox 6" o:spid="_x0000_s1039" type="#_x0000_t202" style="position:absolute;margin-left:578.7pt;margin-top:751.55pt;width:9pt;height:23.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" filled="f" stroked="f">
                <v:textbox style="layout-flow:vertical;mso-layout-flow-alt:bottom-to-top" inset="0,0,0,0">
                  <w:txbxContent>
                    <w:p w14:paraId="65498D34" w14:textId="77777777" w:rsidR="00114C86" w:rsidRDefault="00E02BE3">
                      <w:pPr>
                        <w:spacing w:line="155" w:lineRule="exact"/>
                        <w:ind w:left="20"/>
                        <w:rPr>
                          <w:sz w:val="14"/>
                        </w:rPr>
                      </w:pPr>
                      <w:r>
                        <w:rPr>
                          <w:color w:val="200D0F"/>
                          <w:spacing w:val="-2"/>
                          <w:w w:val="90"/>
                          <w:sz w:val="14"/>
                        </w:rPr>
                        <w:t>P04920</w:t>
                      </w:r>
                    </w:p>
                  </w:txbxContent>
                </v:textbox>
                <w10:wrap anchorx="page" anchory="page"/>
              </v:shape>
            </w:pict>
          </mc:Fallback>
        </mc:AlternateContent>
      </w:r>
    </w:p>
    <w:p w14:paraId="7B33C8CB" w14:textId="77777777" w:rsidR="00114C86" w:rsidRDefault="00114C86">
      <w:pPr>
        <w:pStyle w:val="BodyText"/>
        <w:rPr>
          <w:rFonts w:ascii="Times New Roman"/>
        </w:rPr>
      </w:pPr>
    </w:p>
    <w:p w14:paraId="0CAAFD06" w14:textId="77777777" w:rsidR="00114C86" w:rsidRDefault="00114C86">
      <w:pPr>
        <w:pStyle w:val="BodyText"/>
        <w:rPr>
          <w:rFonts w:ascii="Times New Roman"/>
        </w:rPr>
      </w:pPr>
    </w:p>
    <w:p w14:paraId="16B98A9A" w14:textId="77777777" w:rsidR="00114C86" w:rsidRDefault="00114C86">
      <w:pPr>
        <w:pStyle w:val="BodyText"/>
        <w:rPr>
          <w:rFonts w:ascii="Times New Roman"/>
        </w:rPr>
      </w:pPr>
    </w:p>
    <w:p w14:paraId="6706EAFE" w14:textId="77777777" w:rsidR="00114C86" w:rsidRDefault="00114C86">
      <w:pPr>
        <w:pStyle w:val="BodyText"/>
        <w:rPr>
          <w:rFonts w:ascii="Times New Roman"/>
        </w:rPr>
      </w:pPr>
    </w:p>
    <w:p w14:paraId="0F720332" w14:textId="77777777" w:rsidR="00114C86" w:rsidRDefault="00114C86">
      <w:pPr>
        <w:pStyle w:val="BodyText"/>
        <w:rPr>
          <w:rFonts w:ascii="Times New Roman"/>
        </w:rPr>
      </w:pPr>
    </w:p>
    <w:p w14:paraId="23F13E60" w14:textId="77777777" w:rsidR="00114C86" w:rsidRDefault="00114C86">
      <w:pPr>
        <w:pStyle w:val="BodyText"/>
        <w:rPr>
          <w:rFonts w:ascii="Times New Roman"/>
        </w:rPr>
      </w:pPr>
    </w:p>
    <w:p w14:paraId="78F2BEF7" w14:textId="77777777" w:rsidR="00114C86" w:rsidRDefault="00114C86">
      <w:pPr>
        <w:pStyle w:val="BodyText"/>
        <w:rPr>
          <w:rFonts w:ascii="Times New Roman"/>
        </w:rPr>
      </w:pPr>
    </w:p>
    <w:p w14:paraId="1394FE9F" w14:textId="77777777" w:rsidR="00114C86" w:rsidRDefault="00114C86">
      <w:pPr>
        <w:pStyle w:val="BodyText"/>
        <w:rPr>
          <w:rFonts w:ascii="Times New Roman"/>
        </w:rPr>
      </w:pPr>
    </w:p>
    <w:p w14:paraId="55F8DB06" w14:textId="77777777" w:rsidR="00114C86" w:rsidRDefault="00114C86">
      <w:pPr>
        <w:pStyle w:val="BodyText"/>
        <w:rPr>
          <w:rFonts w:ascii="Times New Roman"/>
        </w:rPr>
      </w:pPr>
    </w:p>
    <w:p w14:paraId="46F75709" w14:textId="77777777" w:rsidR="00114C86" w:rsidRDefault="00114C86">
      <w:pPr>
        <w:pStyle w:val="BodyText"/>
        <w:rPr>
          <w:rFonts w:ascii="Times New Roman"/>
        </w:rPr>
      </w:pPr>
    </w:p>
    <w:p w14:paraId="19D2D6A7" w14:textId="77777777" w:rsidR="00114C86" w:rsidRDefault="00114C86">
      <w:pPr>
        <w:pStyle w:val="BodyText"/>
        <w:rPr>
          <w:rFonts w:ascii="Times New Roman"/>
        </w:rPr>
      </w:pPr>
    </w:p>
    <w:p w14:paraId="48818B1A" w14:textId="77777777" w:rsidR="00114C86" w:rsidRDefault="00114C86">
      <w:pPr>
        <w:pStyle w:val="BodyText"/>
        <w:rPr>
          <w:rFonts w:ascii="Times New Roman"/>
        </w:rPr>
      </w:pPr>
    </w:p>
    <w:p w14:paraId="2CC23465" w14:textId="77777777" w:rsidR="00114C86" w:rsidRDefault="00114C86">
      <w:pPr>
        <w:pStyle w:val="BodyText"/>
        <w:rPr>
          <w:rFonts w:ascii="Times New Roman"/>
        </w:rPr>
      </w:pPr>
    </w:p>
    <w:p w14:paraId="3160D943" w14:textId="77777777" w:rsidR="00114C86" w:rsidRDefault="00114C86">
      <w:pPr>
        <w:pStyle w:val="BodyText"/>
        <w:rPr>
          <w:rFonts w:ascii="Times New Roman"/>
        </w:rPr>
      </w:pPr>
    </w:p>
    <w:p w14:paraId="6B7BBF9F" w14:textId="77777777" w:rsidR="00114C86" w:rsidRDefault="00114C86">
      <w:pPr>
        <w:pStyle w:val="BodyText"/>
        <w:rPr>
          <w:rFonts w:ascii="Times New Roman"/>
        </w:rPr>
      </w:pPr>
    </w:p>
    <w:p w14:paraId="05732044" w14:textId="77777777" w:rsidR="00114C86" w:rsidRDefault="00114C86">
      <w:pPr>
        <w:pStyle w:val="BodyText"/>
        <w:rPr>
          <w:rFonts w:ascii="Times New Roman"/>
        </w:rPr>
      </w:pPr>
    </w:p>
    <w:p w14:paraId="2CA97A97" w14:textId="77777777" w:rsidR="00114C86" w:rsidRPr="00471C80" w:rsidRDefault="00114C86">
      <w:pPr>
        <w:pStyle w:val="BodyText"/>
        <w:spacing w:before="50"/>
        <w:rPr>
          <w:rFonts w:asciiTheme="minorHAnsi" w:hAnsiTheme="minorHAnsi"/>
          <w:sz w:val="24"/>
          <w:szCs w:val="24"/>
        </w:rPr>
      </w:pPr>
    </w:p>
    <w:p w14:paraId="7CD0BAEF" w14:textId="693C3A1D" w:rsidR="00114C86" w:rsidRPr="00C806C5" w:rsidRDefault="00E02BE3" w:rsidP="00137A37">
      <w:pPr>
        <w:pStyle w:val="BodyText"/>
        <w:spacing w:line="312" w:lineRule="auto"/>
        <w:ind w:left="1235" w:right="1224"/>
        <w:jc w:val="both"/>
      </w:pPr>
      <w:r w:rsidRPr="00C806C5">
        <w:rPr>
          <w:color w:val="200D0F"/>
          <w:spacing w:val="-6"/>
        </w:rPr>
        <w:t>When</w:t>
      </w:r>
      <w:r w:rsidRPr="00C806C5">
        <w:rPr>
          <w:color w:val="200D0F"/>
          <w:spacing w:val="-9"/>
        </w:rPr>
        <w:t xml:space="preserve"> </w:t>
      </w:r>
      <w:r w:rsidRPr="00C806C5">
        <w:rPr>
          <w:color w:val="200D0F"/>
          <w:spacing w:val="-6"/>
        </w:rPr>
        <w:t>you</w:t>
      </w:r>
      <w:r w:rsidRPr="00C806C5">
        <w:rPr>
          <w:color w:val="200D0F"/>
          <w:spacing w:val="-9"/>
        </w:rPr>
        <w:t xml:space="preserve"> </w:t>
      </w:r>
      <w:r w:rsidRPr="00C806C5">
        <w:rPr>
          <w:color w:val="200D0F"/>
          <w:spacing w:val="-6"/>
        </w:rPr>
        <w:t>open</w:t>
      </w:r>
      <w:r w:rsidRPr="00C806C5">
        <w:rPr>
          <w:color w:val="200D0F"/>
          <w:spacing w:val="-9"/>
        </w:rPr>
        <w:t xml:space="preserve"> </w:t>
      </w:r>
      <w:r w:rsidRPr="00C806C5">
        <w:rPr>
          <w:color w:val="200D0F"/>
          <w:spacing w:val="-6"/>
        </w:rPr>
        <w:t>the</w:t>
      </w:r>
      <w:r w:rsidRPr="00C806C5">
        <w:rPr>
          <w:color w:val="200D0F"/>
          <w:spacing w:val="-9"/>
        </w:rPr>
        <w:t xml:space="preserve"> </w:t>
      </w:r>
      <w:r w:rsidRPr="00C806C5">
        <w:rPr>
          <w:color w:val="200D0F"/>
          <w:spacing w:val="-6"/>
        </w:rPr>
        <w:t>application</w:t>
      </w:r>
      <w:r w:rsidRPr="00C806C5">
        <w:rPr>
          <w:color w:val="200D0F"/>
          <w:spacing w:val="-9"/>
        </w:rPr>
        <w:t xml:space="preserve"> </w:t>
      </w:r>
      <w:r w:rsidRPr="00C806C5">
        <w:rPr>
          <w:color w:val="200D0F"/>
          <w:spacing w:val="-6"/>
        </w:rPr>
        <w:t>form</w:t>
      </w:r>
      <w:r w:rsidRPr="00C806C5">
        <w:rPr>
          <w:color w:val="200D0F"/>
          <w:spacing w:val="-9"/>
        </w:rPr>
        <w:t xml:space="preserve"> </w:t>
      </w:r>
      <w:r w:rsidRPr="00C806C5">
        <w:rPr>
          <w:color w:val="200D0F"/>
          <w:spacing w:val="-6"/>
        </w:rPr>
        <w:t>it</w:t>
      </w:r>
      <w:r w:rsidRPr="00C806C5">
        <w:rPr>
          <w:color w:val="200D0F"/>
          <w:spacing w:val="-9"/>
        </w:rPr>
        <w:t xml:space="preserve"> </w:t>
      </w:r>
      <w:r w:rsidR="00A23B6C" w:rsidRPr="00C806C5">
        <w:rPr>
          <w:color w:val="200D0F"/>
          <w:spacing w:val="-6"/>
        </w:rPr>
        <w:t>may</w:t>
      </w:r>
      <w:r w:rsidR="00A23B6C" w:rsidRPr="00C806C5">
        <w:rPr>
          <w:color w:val="200D0F"/>
          <w:spacing w:val="-9"/>
        </w:rPr>
        <w:t xml:space="preserve"> </w:t>
      </w:r>
      <w:r w:rsidRPr="00C806C5">
        <w:rPr>
          <w:color w:val="200D0F"/>
          <w:spacing w:val="-6"/>
        </w:rPr>
        <w:t>look</w:t>
      </w:r>
      <w:r w:rsidRPr="00C806C5">
        <w:rPr>
          <w:color w:val="200D0F"/>
          <w:spacing w:val="-9"/>
        </w:rPr>
        <w:t xml:space="preserve"> </w:t>
      </w:r>
      <w:r w:rsidRPr="00C806C5">
        <w:rPr>
          <w:color w:val="200D0F"/>
          <w:spacing w:val="-6"/>
        </w:rPr>
        <w:t>familiar</w:t>
      </w:r>
      <w:r w:rsidRPr="00C806C5">
        <w:rPr>
          <w:color w:val="200D0F"/>
          <w:spacing w:val="-9"/>
        </w:rPr>
        <w:t xml:space="preserve"> </w:t>
      </w:r>
      <w:r w:rsidRPr="00C806C5">
        <w:rPr>
          <w:color w:val="200D0F"/>
          <w:spacing w:val="-6"/>
        </w:rPr>
        <w:t>but</w:t>
      </w:r>
      <w:r w:rsidRPr="00C806C5">
        <w:rPr>
          <w:color w:val="200D0F"/>
          <w:spacing w:val="-9"/>
        </w:rPr>
        <w:t xml:space="preserve"> </w:t>
      </w:r>
      <w:r w:rsidRPr="00C806C5">
        <w:rPr>
          <w:color w:val="200D0F"/>
          <w:spacing w:val="-6"/>
        </w:rPr>
        <w:t>there</w:t>
      </w:r>
      <w:r w:rsidRPr="00C806C5">
        <w:rPr>
          <w:color w:val="200D0F"/>
          <w:spacing w:val="-9"/>
        </w:rPr>
        <w:t xml:space="preserve"> </w:t>
      </w:r>
      <w:r w:rsidRPr="00C806C5">
        <w:rPr>
          <w:color w:val="200D0F"/>
          <w:spacing w:val="-6"/>
        </w:rPr>
        <w:t>have</w:t>
      </w:r>
      <w:r w:rsidRPr="00C806C5">
        <w:rPr>
          <w:color w:val="200D0F"/>
          <w:spacing w:val="-9"/>
        </w:rPr>
        <w:t xml:space="preserve"> </w:t>
      </w:r>
      <w:r w:rsidRPr="00C806C5">
        <w:rPr>
          <w:color w:val="200D0F"/>
          <w:spacing w:val="-6"/>
        </w:rPr>
        <w:t>been</w:t>
      </w:r>
      <w:r w:rsidRPr="00C806C5">
        <w:rPr>
          <w:color w:val="200D0F"/>
          <w:spacing w:val="-9"/>
        </w:rPr>
        <w:t xml:space="preserve"> </w:t>
      </w:r>
      <w:r w:rsidRPr="00C806C5">
        <w:rPr>
          <w:color w:val="200D0F"/>
          <w:spacing w:val="-6"/>
        </w:rPr>
        <w:t>several</w:t>
      </w:r>
      <w:r w:rsidRPr="00C806C5">
        <w:rPr>
          <w:color w:val="200D0F"/>
          <w:spacing w:val="-9"/>
        </w:rPr>
        <w:t xml:space="preserve"> </w:t>
      </w:r>
      <w:r w:rsidRPr="00C806C5">
        <w:rPr>
          <w:color w:val="200D0F"/>
          <w:spacing w:val="-6"/>
        </w:rPr>
        <w:t>changes</w:t>
      </w:r>
      <w:r w:rsidRPr="00C806C5">
        <w:rPr>
          <w:color w:val="200D0F"/>
          <w:spacing w:val="-9"/>
        </w:rPr>
        <w:t xml:space="preserve"> </w:t>
      </w:r>
      <w:r w:rsidRPr="00C806C5">
        <w:rPr>
          <w:color w:val="200D0F"/>
          <w:spacing w:val="-6"/>
        </w:rPr>
        <w:t>for</w:t>
      </w:r>
      <w:r w:rsidRPr="00C806C5">
        <w:rPr>
          <w:color w:val="200D0F"/>
          <w:spacing w:val="-9"/>
        </w:rPr>
        <w:t xml:space="preserve"> </w:t>
      </w:r>
      <w:r w:rsidRPr="00C806C5">
        <w:rPr>
          <w:color w:val="200D0F"/>
          <w:spacing w:val="-6"/>
        </w:rPr>
        <w:t>the</w:t>
      </w:r>
      <w:r w:rsidRPr="00C806C5">
        <w:rPr>
          <w:color w:val="200D0F"/>
          <w:spacing w:val="-9"/>
        </w:rPr>
        <w:t xml:space="preserve"> </w:t>
      </w:r>
      <w:r w:rsidRPr="00C806C5">
        <w:rPr>
          <w:color w:val="200D0F"/>
          <w:spacing w:val="-6"/>
        </w:rPr>
        <w:t>2026–27</w:t>
      </w:r>
      <w:r w:rsidRPr="00C806C5">
        <w:rPr>
          <w:color w:val="200D0F"/>
          <w:spacing w:val="-9"/>
        </w:rPr>
        <w:t xml:space="preserve"> </w:t>
      </w:r>
      <w:r w:rsidRPr="00C806C5">
        <w:rPr>
          <w:color w:val="200D0F"/>
          <w:spacing w:val="-6"/>
        </w:rPr>
        <w:t xml:space="preserve">to </w:t>
      </w:r>
      <w:r w:rsidRPr="00C806C5">
        <w:rPr>
          <w:color w:val="200D0F"/>
          <w:w w:val="90"/>
        </w:rPr>
        <w:t xml:space="preserve">2028–29 round. This Information sheet will take you through the key changes in the application form and important </w:t>
      </w:r>
      <w:r w:rsidRPr="00C806C5">
        <w:rPr>
          <w:color w:val="200D0F"/>
        </w:rPr>
        <w:t>steps</w:t>
      </w:r>
      <w:r w:rsidRPr="00C806C5">
        <w:rPr>
          <w:color w:val="200D0F"/>
          <w:spacing w:val="-2"/>
        </w:rPr>
        <w:t xml:space="preserve"> </w:t>
      </w:r>
      <w:r w:rsidRPr="00C806C5">
        <w:rPr>
          <w:color w:val="200D0F"/>
        </w:rPr>
        <w:t>not</w:t>
      </w:r>
      <w:r w:rsidRPr="00C806C5">
        <w:rPr>
          <w:color w:val="200D0F"/>
          <w:spacing w:val="-2"/>
        </w:rPr>
        <w:t xml:space="preserve"> </w:t>
      </w:r>
      <w:r w:rsidRPr="00C806C5">
        <w:rPr>
          <w:color w:val="200D0F"/>
        </w:rPr>
        <w:t>to</w:t>
      </w:r>
      <w:r w:rsidRPr="00C806C5">
        <w:rPr>
          <w:color w:val="200D0F"/>
          <w:spacing w:val="-2"/>
        </w:rPr>
        <w:t xml:space="preserve"> </w:t>
      </w:r>
      <w:r w:rsidRPr="00C806C5">
        <w:rPr>
          <w:color w:val="200D0F"/>
        </w:rPr>
        <w:t>miss.</w:t>
      </w:r>
    </w:p>
    <w:p w14:paraId="6EA058FC" w14:textId="77777777" w:rsidR="00114C86" w:rsidRPr="00C806C5" w:rsidRDefault="00114C86" w:rsidP="00137A37">
      <w:pPr>
        <w:pStyle w:val="BodyText"/>
        <w:spacing w:before="155"/>
        <w:jc w:val="both"/>
      </w:pPr>
    </w:p>
    <w:p w14:paraId="1882A69F" w14:textId="77777777" w:rsidR="00114C86" w:rsidRPr="003A1FB8" w:rsidRDefault="00E02BE3" w:rsidP="00137A37">
      <w:pPr>
        <w:pStyle w:val="Heading1"/>
        <w:jc w:val="both"/>
        <w:rPr>
          <w:sz w:val="24"/>
          <w:szCs w:val="24"/>
        </w:rPr>
      </w:pPr>
      <w:r w:rsidRPr="003A1FB8">
        <w:rPr>
          <w:color w:val="323550"/>
          <w:spacing w:val="2"/>
          <w:w w:val="85"/>
          <w:sz w:val="24"/>
          <w:szCs w:val="24"/>
        </w:rPr>
        <w:t>IMPORTANT</w:t>
      </w:r>
      <w:r w:rsidRPr="003A1FB8">
        <w:rPr>
          <w:color w:val="323550"/>
          <w:spacing w:val="32"/>
          <w:sz w:val="24"/>
          <w:szCs w:val="24"/>
        </w:rPr>
        <w:t xml:space="preserve"> </w:t>
      </w:r>
      <w:r w:rsidRPr="003A1FB8">
        <w:rPr>
          <w:color w:val="323550"/>
          <w:spacing w:val="-4"/>
          <w:w w:val="90"/>
          <w:sz w:val="24"/>
          <w:szCs w:val="24"/>
        </w:rPr>
        <w:t>DATES</w:t>
      </w:r>
    </w:p>
    <w:p w14:paraId="673EEAF7" w14:textId="11DA40A5" w:rsidR="00114C86" w:rsidRPr="00C806C5" w:rsidRDefault="00E02BE3" w:rsidP="00137A37">
      <w:pPr>
        <w:pStyle w:val="BodyText"/>
        <w:spacing w:before="144"/>
        <w:ind w:left="1247"/>
        <w:jc w:val="both"/>
      </w:pPr>
      <w:r w:rsidRPr="00C806C5">
        <w:rPr>
          <w:color w:val="200D0F"/>
          <w:w w:val="85"/>
        </w:rPr>
        <w:t>BEST</w:t>
      </w:r>
      <w:r w:rsidRPr="00C806C5">
        <w:rPr>
          <w:color w:val="200D0F"/>
          <w:spacing w:val="-2"/>
        </w:rPr>
        <w:t xml:space="preserve"> </w:t>
      </w:r>
      <w:r w:rsidRPr="00C806C5">
        <w:rPr>
          <w:color w:val="200D0F"/>
          <w:w w:val="85"/>
        </w:rPr>
        <w:t>Program</w:t>
      </w:r>
      <w:r w:rsidRPr="00C806C5">
        <w:rPr>
          <w:color w:val="200D0F"/>
          <w:spacing w:val="-2"/>
        </w:rPr>
        <w:t xml:space="preserve"> </w:t>
      </w:r>
      <w:r w:rsidRPr="00C806C5">
        <w:rPr>
          <w:color w:val="200D0F"/>
          <w:w w:val="85"/>
        </w:rPr>
        <w:t>opens</w:t>
      </w:r>
      <w:r w:rsidRPr="00C806C5">
        <w:rPr>
          <w:color w:val="200D0F"/>
          <w:spacing w:val="-1"/>
        </w:rPr>
        <w:t xml:space="preserve"> </w:t>
      </w:r>
      <w:r w:rsidRPr="00C806C5">
        <w:rPr>
          <w:b/>
          <w:bCs/>
          <w:color w:val="200D0F"/>
          <w:w w:val="85"/>
        </w:rPr>
        <w:t>11</w:t>
      </w:r>
      <w:r w:rsidRPr="00C806C5">
        <w:rPr>
          <w:b/>
          <w:bCs/>
          <w:color w:val="200D0F"/>
          <w:spacing w:val="-2"/>
        </w:rPr>
        <w:t xml:space="preserve"> </w:t>
      </w:r>
      <w:r w:rsidRPr="00C806C5">
        <w:rPr>
          <w:b/>
          <w:bCs/>
          <w:color w:val="200D0F"/>
          <w:w w:val="85"/>
        </w:rPr>
        <w:t>March</w:t>
      </w:r>
      <w:r w:rsidRPr="00C806C5">
        <w:rPr>
          <w:b/>
          <w:bCs/>
          <w:color w:val="200D0F"/>
          <w:spacing w:val="-2"/>
        </w:rPr>
        <w:t xml:space="preserve"> </w:t>
      </w:r>
      <w:r w:rsidRPr="00C806C5">
        <w:rPr>
          <w:b/>
          <w:bCs/>
          <w:color w:val="200D0F"/>
          <w:spacing w:val="-4"/>
          <w:w w:val="85"/>
        </w:rPr>
        <w:t>2026</w:t>
      </w:r>
    </w:p>
    <w:p w14:paraId="73C8F153" w14:textId="77777777" w:rsidR="00114C86" w:rsidRPr="00C806C5" w:rsidRDefault="00E02BE3" w:rsidP="00137A37">
      <w:pPr>
        <w:pStyle w:val="BodyText"/>
        <w:spacing w:before="70"/>
        <w:ind w:left="1247"/>
        <w:jc w:val="both"/>
      </w:pPr>
      <w:r w:rsidRPr="00C806C5">
        <w:rPr>
          <w:color w:val="200D0F"/>
          <w:w w:val="85"/>
        </w:rPr>
        <w:t>BEST</w:t>
      </w:r>
      <w:r w:rsidRPr="00C806C5">
        <w:rPr>
          <w:color w:val="200D0F"/>
          <w:spacing w:val="-3"/>
          <w:w w:val="85"/>
        </w:rPr>
        <w:t xml:space="preserve"> </w:t>
      </w:r>
      <w:r w:rsidRPr="00C806C5">
        <w:rPr>
          <w:color w:val="200D0F"/>
          <w:w w:val="85"/>
        </w:rPr>
        <w:t>Program</w:t>
      </w:r>
      <w:r w:rsidRPr="00C806C5">
        <w:rPr>
          <w:color w:val="200D0F"/>
          <w:spacing w:val="-3"/>
          <w:w w:val="85"/>
        </w:rPr>
        <w:t xml:space="preserve"> </w:t>
      </w:r>
      <w:r w:rsidRPr="00C806C5">
        <w:rPr>
          <w:color w:val="200D0F"/>
          <w:w w:val="85"/>
        </w:rPr>
        <w:t>closes</w:t>
      </w:r>
      <w:r w:rsidRPr="00C806C5">
        <w:rPr>
          <w:color w:val="200D0F"/>
          <w:spacing w:val="-3"/>
          <w:w w:val="85"/>
        </w:rPr>
        <w:t xml:space="preserve"> </w:t>
      </w:r>
      <w:r w:rsidRPr="00C806C5">
        <w:rPr>
          <w:b/>
          <w:bCs/>
          <w:color w:val="200D0F"/>
          <w:w w:val="85"/>
        </w:rPr>
        <w:t>15</w:t>
      </w:r>
      <w:r w:rsidRPr="00C806C5">
        <w:rPr>
          <w:b/>
          <w:bCs/>
          <w:color w:val="200D0F"/>
          <w:spacing w:val="-3"/>
          <w:w w:val="85"/>
        </w:rPr>
        <w:t xml:space="preserve"> </w:t>
      </w:r>
      <w:r w:rsidRPr="00C806C5">
        <w:rPr>
          <w:b/>
          <w:bCs/>
          <w:color w:val="200D0F"/>
          <w:w w:val="85"/>
        </w:rPr>
        <w:t>April</w:t>
      </w:r>
      <w:r w:rsidRPr="00C806C5">
        <w:rPr>
          <w:b/>
          <w:bCs/>
          <w:color w:val="200D0F"/>
          <w:spacing w:val="-3"/>
          <w:w w:val="85"/>
        </w:rPr>
        <w:t xml:space="preserve"> </w:t>
      </w:r>
      <w:r w:rsidRPr="00C806C5">
        <w:rPr>
          <w:b/>
          <w:bCs/>
          <w:color w:val="200D0F"/>
          <w:spacing w:val="-4"/>
          <w:w w:val="85"/>
        </w:rPr>
        <w:t>2026</w:t>
      </w:r>
    </w:p>
    <w:p w14:paraId="7EDEF70F" w14:textId="77777777" w:rsidR="00114C86" w:rsidRPr="00C806C5" w:rsidRDefault="00114C86" w:rsidP="00137A37">
      <w:pPr>
        <w:pStyle w:val="BodyText"/>
        <w:spacing w:before="141"/>
        <w:jc w:val="both"/>
      </w:pPr>
    </w:p>
    <w:p w14:paraId="4AB8E8AB" w14:textId="1EB79ECD" w:rsidR="00114C86" w:rsidRPr="00C806C5" w:rsidRDefault="00E02BE3" w:rsidP="00137A37">
      <w:pPr>
        <w:pStyle w:val="ListParagraph"/>
        <w:numPr>
          <w:ilvl w:val="0"/>
          <w:numId w:val="1"/>
        </w:numPr>
        <w:tabs>
          <w:tab w:val="left" w:pos="1605"/>
          <w:tab w:val="left" w:pos="1607"/>
        </w:tabs>
        <w:spacing w:line="283" w:lineRule="auto"/>
        <w:ind w:right="1302"/>
        <w:jc w:val="both"/>
        <w:rPr>
          <w:sz w:val="20"/>
        </w:rPr>
      </w:pPr>
      <w:r w:rsidRPr="00C806C5">
        <w:rPr>
          <w:noProof/>
          <w:sz w:val="20"/>
        </w:rPr>
        <mc:AlternateContent>
          <mc:Choice Requires="wpg">
            <w:drawing>
              <wp:anchor distT="0" distB="0" distL="0" distR="0" simplePos="0" relativeHeight="251658244" behindDoc="1" locked="0" layoutInCell="1" allowOverlap="1" wp14:anchorId="79251243" wp14:editId="4CF6E6AF">
                <wp:simplePos x="0" y="0"/>
                <wp:positionH relativeFrom="page">
                  <wp:posOffset>991870</wp:posOffset>
                </wp:positionH>
                <wp:positionV relativeFrom="paragraph">
                  <wp:posOffset>588010</wp:posOffset>
                </wp:positionV>
                <wp:extent cx="5678170" cy="2690495"/>
                <wp:effectExtent l="0" t="0" r="17780" b="14605"/>
                <wp:wrapTopAndBottom/>
                <wp:docPr id="20" name="Group 20" descr="An image of the completing your new BEST Program application form, Eligible ESO question with the text:&#10;&#10;To be eligible for BEST, please confirm you are an ESO.&#10;An ESO must satisfy ALL the points below.&#10;&#10;* has membership consisting primarily of Australian veterans, past and present members of the ADF and/or their dependants&#10;* is established primarily to provide compensation and/or wellbeing advocacy to Australian veterans, past and present members of the ADF and/or their dependants&#10;* does not operate as a business or charge any fee for acting on behalf of Australian veterans, past and present members of the ADF and/or their dependants in the provision of claims or wellbeing services.&#10;* has at least one ATDP-qualified advocate in the organisation. All ESOs are required to be registered on the &#10;and ensure details are up to date.&#10;Advocacy Register&#10;&#10;Your organisation's website should have a clear pathway for compensation or wellbeing advocacy support.&#10;&#10;To be eligible for this Grant Opportunity you must respond to this question&#10;&#10;I confirm">
                  <a:extLst xmlns:a="http://schemas.openxmlformats.org/drawingml/2006/main">
                    <a:ext uri="{FF2B5EF4-FFF2-40B4-BE49-F238E27FC236}">
                      <a16:creationId xmlns:a16="http://schemas.microsoft.com/office/drawing/2014/main" id="{E666A2FD-78D0-4A3E-BD1E-8E3EFDBA6B4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2690495"/>
                          <a:chOff x="0" y="0"/>
                          <a:chExt cx="5678170" cy="2690495"/>
                        </a:xfrm>
                      </wpg:grpSpPr>
                      <pic:pic xmlns:pic="http://schemas.openxmlformats.org/drawingml/2006/picture">
                        <pic:nvPicPr>
                          <pic:cNvPr id="21" name="Image 21"/>
                          <pic:cNvPicPr/>
                        </pic:nvPicPr>
                        <pic:blipFill>
                          <a:blip r:embed="rId15" cstate="print"/>
                          <a:stretch>
                            <a:fillRect/>
                          </a:stretch>
                        </pic:blipFill>
                        <pic:spPr>
                          <a:xfrm>
                            <a:off x="223003" y="134232"/>
                            <a:ext cx="5156529" cy="2447756"/>
                          </a:xfrm>
                          <a:prstGeom prst="rect">
                            <a:avLst/>
                          </a:prstGeom>
                        </pic:spPr>
                      </pic:pic>
                      <wps:wsp>
                        <wps:cNvPr id="22" name="Graphic 22"/>
                        <wps:cNvSpPr/>
                        <wps:spPr>
                          <a:xfrm>
                            <a:off x="1587" y="1587"/>
                            <a:ext cx="5674995" cy="2687320"/>
                          </a:xfrm>
                          <a:custGeom>
                            <a:avLst/>
                            <a:gdLst/>
                            <a:ahLst/>
                            <a:cxnLst/>
                            <a:rect l="l" t="t" r="r" b="b"/>
                            <a:pathLst>
                              <a:path w="5674995" h="2687320">
                                <a:moveTo>
                                  <a:pt x="0" y="0"/>
                                </a:moveTo>
                                <a:lnTo>
                                  <a:pt x="0" y="2687002"/>
                                </a:lnTo>
                                <a:lnTo>
                                  <a:pt x="5674372" y="2687002"/>
                                </a:lnTo>
                                <a:lnTo>
                                  <a:pt x="5674372" y="152400"/>
                                </a:lnTo>
                                <a:lnTo>
                                  <a:pt x="5666603" y="104231"/>
                                </a:lnTo>
                                <a:lnTo>
                                  <a:pt x="5644970" y="62396"/>
                                </a:lnTo>
                                <a:lnTo>
                                  <a:pt x="5611981" y="29405"/>
                                </a:lnTo>
                                <a:lnTo>
                                  <a:pt x="5570145" y="7769"/>
                                </a:lnTo>
                                <a:lnTo>
                                  <a:pt x="5521972"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anchor>
            </w:drawing>
          </mc:Choice>
          <mc:Fallback>
            <w:pict>
              <v:group w14:anchorId="71F3C375" id="Group 20" o:spid="_x0000_s1026" alt="An image of the completing your new BEST Program application form, Eligible ESO question with the text:&#10;&#10;To be eligible for BEST, please confirm you are an ESO.&#10;An ESO must satisfy ALL the points below.&#10;&#10;* has membership consisting primarily of Australian veterans, past and present members of the ADF and/or their dependants&#10;* is established primarily to provide compensation and/or wellbeing advocacy to Australian veterans, past and present members of the ADF and/or their dependants&#10;* does not operate as a business or charge any fee for acting on behalf of Australian veterans, past and present members of the ADF and/or their dependants in the provision of claims or wellbeing services.&#10;* has at least one ATDP-qualified advocate in the organisation. All ESOs are required to be registered on the &#10;and ensure details are up to date.&#10;Advocacy Register&#10;&#10;Your organisation's website should have a clear pathway for compensation or wellbeing advocacy support.&#10;&#10;To be eligible for this Grant Opportunity you must respond to this question&#10;&#10;I confirm" style="position:absolute;margin-left:78.1pt;margin-top:46.3pt;width:447.1pt;height:211.85pt;z-index:-251658236;mso-wrap-distance-left:0;mso-wrap-distance-right:0;mso-position-horizontal-relative:page" coordsize="56781,26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&#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">
                <v:shape id="Image 21" o:spid="_x0000_s1027" type="#_x0000_t75" style="position:absolute;left:2230;top:1342;width:51565;height:2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">
                  <v:imagedata r:id="rId19" o:title=""/>
                </v:shape>
                <v:shape id="Graphic 22" o:spid="_x0000_s1028" style="position:absolute;left:15;top:15;width:56750;height:26874;visibility:visible;mso-wrap-style:square;v-text-anchor:top" coordsize="5674995,268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" path="m,l,2687002r5674372,l5674372,152400r-7769,-48169l5644970,62396,5611981,29405,5570145,7769,5521972,,,xe" filled="f" strokecolor="#53b3bd" strokeweight=".25pt">
                  <v:path arrowok="t"/>
                </v:shape>
                <w10:wrap type="topAndBottom" anchorx="page"/>
              </v:group>
            </w:pict>
          </mc:Fallback>
        </mc:AlternateContent>
      </w:r>
      <w:r w:rsidRPr="00C806C5">
        <w:rPr>
          <w:color w:val="200D0F"/>
          <w:w w:val="90"/>
          <w:sz w:val="20"/>
        </w:rPr>
        <w:t xml:space="preserve">When you get to the </w:t>
      </w:r>
      <w:r w:rsidRPr="00C806C5">
        <w:rPr>
          <w:b/>
          <w:color w:val="200D0F"/>
          <w:w w:val="90"/>
          <w:sz w:val="20"/>
        </w:rPr>
        <w:t xml:space="preserve">Eligible ESO </w:t>
      </w:r>
      <w:r w:rsidRPr="00C806C5">
        <w:rPr>
          <w:color w:val="200D0F"/>
          <w:w w:val="90"/>
          <w:sz w:val="20"/>
        </w:rPr>
        <w:t xml:space="preserve">question please review the dot points to confirm </w:t>
      </w:r>
      <w:r w:rsidR="00894019" w:rsidRPr="00C806C5">
        <w:rPr>
          <w:color w:val="200D0F"/>
          <w:w w:val="90"/>
          <w:sz w:val="20"/>
        </w:rPr>
        <w:t xml:space="preserve">whether </w:t>
      </w:r>
      <w:r w:rsidRPr="00C806C5">
        <w:rPr>
          <w:color w:val="200D0F"/>
          <w:w w:val="90"/>
          <w:sz w:val="20"/>
        </w:rPr>
        <w:t xml:space="preserve">your </w:t>
      </w:r>
      <w:r w:rsidR="00894019" w:rsidRPr="00C806C5">
        <w:rPr>
          <w:color w:val="200D0F"/>
          <w:w w:val="90"/>
          <w:sz w:val="20"/>
        </w:rPr>
        <w:t>organisation</w:t>
      </w:r>
      <w:r w:rsidRPr="00C806C5">
        <w:rPr>
          <w:color w:val="200D0F"/>
          <w:w w:val="90"/>
          <w:sz w:val="20"/>
        </w:rPr>
        <w:t xml:space="preserve"> is eligible for </w:t>
      </w:r>
      <w:r w:rsidRPr="00C806C5">
        <w:rPr>
          <w:color w:val="200D0F"/>
          <w:spacing w:val="-2"/>
          <w:sz w:val="20"/>
        </w:rPr>
        <w:t>the</w:t>
      </w:r>
      <w:r w:rsidRPr="00C806C5">
        <w:rPr>
          <w:color w:val="200D0F"/>
          <w:spacing w:val="-12"/>
          <w:sz w:val="20"/>
        </w:rPr>
        <w:t xml:space="preserve"> </w:t>
      </w:r>
      <w:r w:rsidRPr="00C806C5">
        <w:rPr>
          <w:color w:val="200D0F"/>
          <w:spacing w:val="-2"/>
          <w:sz w:val="20"/>
        </w:rPr>
        <w:t>BEST</w:t>
      </w:r>
      <w:r w:rsidRPr="00C806C5">
        <w:rPr>
          <w:color w:val="200D0F"/>
          <w:spacing w:val="-12"/>
          <w:sz w:val="20"/>
        </w:rPr>
        <w:t xml:space="preserve"> </w:t>
      </w:r>
      <w:r w:rsidR="00894019" w:rsidRPr="00C806C5">
        <w:rPr>
          <w:color w:val="200D0F"/>
          <w:spacing w:val="-2"/>
          <w:sz w:val="20"/>
        </w:rPr>
        <w:t>P</w:t>
      </w:r>
      <w:r w:rsidRPr="00C806C5">
        <w:rPr>
          <w:color w:val="200D0F"/>
          <w:spacing w:val="-2"/>
          <w:sz w:val="20"/>
        </w:rPr>
        <w:t>rogram.</w:t>
      </w:r>
      <w:r w:rsidR="00894019" w:rsidRPr="00C806C5">
        <w:rPr>
          <w:color w:val="200D0F"/>
          <w:spacing w:val="-2"/>
          <w:sz w:val="20"/>
        </w:rPr>
        <w:t xml:space="preserve"> If you are an eligible ESO </w:t>
      </w:r>
      <w:r w:rsidR="00AC1DCD" w:rsidRPr="00C806C5">
        <w:rPr>
          <w:color w:val="200D0F"/>
          <w:spacing w:val="-2"/>
          <w:sz w:val="20"/>
        </w:rPr>
        <w:t xml:space="preserve">as per the BEST Program Grant Opportunity Guidelines </w:t>
      </w:r>
      <w:r w:rsidR="00894019" w:rsidRPr="00C806C5">
        <w:rPr>
          <w:color w:val="200D0F"/>
          <w:spacing w:val="-2"/>
          <w:sz w:val="20"/>
        </w:rPr>
        <w:t>please tick the “I confirm’ box.</w:t>
      </w:r>
    </w:p>
    <w:p w14:paraId="32C2C974" w14:textId="77777777" w:rsidR="00114C86" w:rsidRPr="00C806C5" w:rsidRDefault="00114C86" w:rsidP="00137A37">
      <w:pPr>
        <w:pStyle w:val="BodyText"/>
        <w:jc w:val="both"/>
      </w:pPr>
    </w:p>
    <w:p w14:paraId="75B73F1A" w14:textId="77777777" w:rsidR="00114C86" w:rsidRPr="00C806C5" w:rsidRDefault="00114C86" w:rsidP="00137A37">
      <w:pPr>
        <w:pStyle w:val="BodyText"/>
        <w:spacing w:before="115"/>
        <w:jc w:val="both"/>
      </w:pPr>
    </w:p>
    <w:p w14:paraId="11FCD217" w14:textId="3C098E5E" w:rsidR="00114C86" w:rsidRPr="00C806C5" w:rsidRDefault="00E02BE3" w:rsidP="00137A37">
      <w:pPr>
        <w:pStyle w:val="ListParagraph"/>
        <w:numPr>
          <w:ilvl w:val="0"/>
          <w:numId w:val="1"/>
        </w:numPr>
        <w:tabs>
          <w:tab w:val="left" w:pos="1605"/>
          <w:tab w:val="left" w:pos="1607"/>
        </w:tabs>
        <w:spacing w:line="283" w:lineRule="auto"/>
        <w:ind w:right="1409"/>
        <w:jc w:val="both"/>
        <w:rPr>
          <w:sz w:val="20"/>
        </w:rPr>
      </w:pPr>
      <w:r w:rsidRPr="00C806C5">
        <w:rPr>
          <w:color w:val="200D0F"/>
          <w:spacing w:val="-2"/>
          <w:w w:val="90"/>
          <w:sz w:val="20"/>
        </w:rPr>
        <w:t xml:space="preserve">The </w:t>
      </w:r>
      <w:r w:rsidR="00AC1DCD" w:rsidRPr="00C806C5">
        <w:rPr>
          <w:b/>
          <w:color w:val="200D0F"/>
          <w:spacing w:val="-2"/>
          <w:w w:val="90"/>
          <w:sz w:val="20"/>
        </w:rPr>
        <w:t>S</w:t>
      </w:r>
      <w:r w:rsidRPr="00C806C5">
        <w:rPr>
          <w:b/>
          <w:color w:val="200D0F"/>
          <w:spacing w:val="-2"/>
          <w:w w:val="90"/>
          <w:sz w:val="20"/>
        </w:rPr>
        <w:t xml:space="preserve">ervice </w:t>
      </w:r>
      <w:r w:rsidR="00AC1DCD" w:rsidRPr="00C806C5">
        <w:rPr>
          <w:b/>
          <w:color w:val="200D0F"/>
          <w:spacing w:val="-2"/>
          <w:w w:val="90"/>
          <w:sz w:val="20"/>
        </w:rPr>
        <w:t>S</w:t>
      </w:r>
      <w:r w:rsidRPr="00C806C5">
        <w:rPr>
          <w:b/>
          <w:color w:val="200D0F"/>
          <w:spacing w:val="-2"/>
          <w:w w:val="90"/>
          <w:sz w:val="20"/>
        </w:rPr>
        <w:t xml:space="preserve">tandards for </w:t>
      </w:r>
      <w:r w:rsidR="00AC1DCD" w:rsidRPr="00C806C5">
        <w:rPr>
          <w:b/>
          <w:color w:val="200D0F"/>
          <w:spacing w:val="-2"/>
          <w:w w:val="90"/>
          <w:sz w:val="20"/>
        </w:rPr>
        <w:t>C</w:t>
      </w:r>
      <w:r w:rsidRPr="00C806C5">
        <w:rPr>
          <w:b/>
          <w:color w:val="200D0F"/>
          <w:spacing w:val="-2"/>
          <w:w w:val="90"/>
          <w:sz w:val="20"/>
        </w:rPr>
        <w:t xml:space="preserve">laims </w:t>
      </w:r>
      <w:r w:rsidR="00AC1DCD" w:rsidRPr="00C806C5">
        <w:rPr>
          <w:b/>
          <w:color w:val="200D0F"/>
          <w:spacing w:val="-2"/>
          <w:w w:val="90"/>
          <w:sz w:val="20"/>
        </w:rPr>
        <w:t>A</w:t>
      </w:r>
      <w:r w:rsidRPr="00C806C5">
        <w:rPr>
          <w:b/>
          <w:color w:val="200D0F"/>
          <w:spacing w:val="-2"/>
          <w:w w:val="90"/>
          <w:sz w:val="20"/>
        </w:rPr>
        <w:t xml:space="preserve">dvocacy </w:t>
      </w:r>
      <w:r w:rsidRPr="00C806C5">
        <w:rPr>
          <w:color w:val="200D0F"/>
          <w:spacing w:val="-2"/>
          <w:w w:val="90"/>
          <w:sz w:val="20"/>
        </w:rPr>
        <w:t xml:space="preserve">are included in the Grant Opportunity Guidelines </w:t>
      </w:r>
      <w:hyperlink r:id="rId20">
        <w:r w:rsidRPr="00C806C5">
          <w:rPr>
            <w:color w:val="200D0F"/>
            <w:spacing w:val="-2"/>
            <w:w w:val="90"/>
            <w:sz w:val="20"/>
          </w:rPr>
          <w:t xml:space="preserve">on </w:t>
        </w:r>
        <w:r w:rsidRPr="00C806C5">
          <w:rPr>
            <w:color w:val="467886"/>
            <w:spacing w:val="-2"/>
            <w:w w:val="90"/>
            <w:sz w:val="20"/>
            <w:u w:val="single" w:color="467886"/>
          </w:rPr>
          <w:t>GrantConnect</w:t>
        </w:r>
      </w:hyperlink>
      <w:r w:rsidRPr="00C806C5">
        <w:rPr>
          <w:color w:val="200D0F"/>
          <w:spacing w:val="-2"/>
          <w:w w:val="90"/>
          <w:sz w:val="20"/>
        </w:rPr>
        <w:t xml:space="preserve">. </w:t>
      </w:r>
      <w:r w:rsidRPr="00C806C5">
        <w:rPr>
          <w:color w:val="200D0F"/>
          <w:spacing w:val="-6"/>
          <w:sz w:val="20"/>
        </w:rPr>
        <w:t>Please</w:t>
      </w:r>
      <w:r w:rsidRPr="00C806C5">
        <w:rPr>
          <w:color w:val="200D0F"/>
          <w:spacing w:val="-11"/>
          <w:sz w:val="20"/>
        </w:rPr>
        <w:t xml:space="preserve"> </w:t>
      </w:r>
      <w:r w:rsidRPr="00C806C5">
        <w:rPr>
          <w:color w:val="200D0F"/>
          <w:spacing w:val="-6"/>
          <w:sz w:val="20"/>
        </w:rPr>
        <w:t>review</w:t>
      </w:r>
      <w:r w:rsidRPr="00C806C5">
        <w:rPr>
          <w:color w:val="200D0F"/>
          <w:spacing w:val="-11"/>
          <w:sz w:val="20"/>
        </w:rPr>
        <w:t xml:space="preserve"> </w:t>
      </w:r>
      <w:r w:rsidRPr="00C806C5">
        <w:rPr>
          <w:color w:val="200D0F"/>
          <w:spacing w:val="-6"/>
          <w:sz w:val="20"/>
        </w:rPr>
        <w:t>the</w:t>
      </w:r>
      <w:r w:rsidRPr="00C806C5">
        <w:rPr>
          <w:color w:val="200D0F"/>
          <w:spacing w:val="-11"/>
          <w:sz w:val="20"/>
        </w:rPr>
        <w:t xml:space="preserve"> </w:t>
      </w:r>
      <w:r w:rsidRPr="00C806C5">
        <w:rPr>
          <w:color w:val="200D0F"/>
          <w:spacing w:val="-6"/>
          <w:sz w:val="20"/>
        </w:rPr>
        <w:t>standards</w:t>
      </w:r>
      <w:r w:rsidRPr="00C806C5">
        <w:rPr>
          <w:color w:val="200D0F"/>
          <w:spacing w:val="-11"/>
          <w:sz w:val="20"/>
        </w:rPr>
        <w:t xml:space="preserve"> </w:t>
      </w:r>
      <w:r w:rsidRPr="00C806C5">
        <w:rPr>
          <w:color w:val="200D0F"/>
          <w:spacing w:val="-6"/>
          <w:sz w:val="20"/>
        </w:rPr>
        <w:t>and</w:t>
      </w:r>
      <w:r w:rsidR="00894019" w:rsidRPr="00C806C5">
        <w:rPr>
          <w:color w:val="200D0F"/>
          <w:spacing w:val="-6"/>
          <w:sz w:val="20"/>
        </w:rPr>
        <w:t xml:space="preserve"> tick the ‘I confirm’</w:t>
      </w:r>
      <w:r w:rsidRPr="00C806C5">
        <w:rPr>
          <w:color w:val="200D0F"/>
          <w:spacing w:val="-11"/>
          <w:sz w:val="20"/>
        </w:rPr>
        <w:t xml:space="preserve"> </w:t>
      </w:r>
      <w:r w:rsidR="00894019" w:rsidRPr="00C806C5">
        <w:rPr>
          <w:color w:val="200D0F"/>
          <w:spacing w:val="-11"/>
          <w:sz w:val="20"/>
        </w:rPr>
        <w:t xml:space="preserve">box to </w:t>
      </w:r>
      <w:r w:rsidRPr="00C806C5">
        <w:rPr>
          <w:color w:val="200D0F"/>
          <w:spacing w:val="-6"/>
          <w:sz w:val="20"/>
        </w:rPr>
        <w:t>confirm</w:t>
      </w:r>
      <w:r w:rsidRPr="00C806C5">
        <w:rPr>
          <w:color w:val="200D0F"/>
          <w:spacing w:val="-11"/>
          <w:sz w:val="20"/>
        </w:rPr>
        <w:t xml:space="preserve"> </w:t>
      </w:r>
      <w:r w:rsidRPr="00C806C5">
        <w:rPr>
          <w:color w:val="200D0F"/>
          <w:spacing w:val="-6"/>
          <w:sz w:val="20"/>
        </w:rPr>
        <w:t>your</w:t>
      </w:r>
      <w:r w:rsidRPr="00C806C5">
        <w:rPr>
          <w:color w:val="200D0F"/>
          <w:spacing w:val="-11"/>
          <w:sz w:val="20"/>
        </w:rPr>
        <w:t xml:space="preserve"> </w:t>
      </w:r>
      <w:r w:rsidRPr="00C806C5">
        <w:rPr>
          <w:color w:val="200D0F"/>
          <w:spacing w:val="-6"/>
          <w:sz w:val="20"/>
        </w:rPr>
        <w:t>organisation</w:t>
      </w:r>
      <w:r w:rsidRPr="00C806C5">
        <w:rPr>
          <w:color w:val="200D0F"/>
          <w:spacing w:val="-11"/>
          <w:sz w:val="20"/>
        </w:rPr>
        <w:t xml:space="preserve"> </w:t>
      </w:r>
      <w:r w:rsidRPr="00C806C5">
        <w:rPr>
          <w:color w:val="200D0F"/>
          <w:spacing w:val="-6"/>
          <w:sz w:val="20"/>
        </w:rPr>
        <w:t>has</w:t>
      </w:r>
      <w:r w:rsidRPr="00C806C5">
        <w:rPr>
          <w:color w:val="200D0F"/>
          <w:spacing w:val="-11"/>
          <w:sz w:val="20"/>
        </w:rPr>
        <w:t xml:space="preserve"> </w:t>
      </w:r>
      <w:r w:rsidRPr="00C806C5">
        <w:rPr>
          <w:color w:val="200D0F"/>
          <w:spacing w:val="-6"/>
          <w:sz w:val="20"/>
        </w:rPr>
        <w:t>committed</w:t>
      </w:r>
      <w:r w:rsidRPr="00C806C5">
        <w:rPr>
          <w:color w:val="200D0F"/>
          <w:spacing w:val="-11"/>
          <w:sz w:val="20"/>
        </w:rPr>
        <w:t xml:space="preserve"> </w:t>
      </w:r>
      <w:r w:rsidRPr="00C806C5">
        <w:rPr>
          <w:color w:val="200D0F"/>
          <w:spacing w:val="-6"/>
          <w:sz w:val="20"/>
        </w:rPr>
        <w:t>to</w:t>
      </w:r>
      <w:r w:rsidRPr="00C806C5">
        <w:rPr>
          <w:color w:val="200D0F"/>
          <w:spacing w:val="-11"/>
          <w:sz w:val="20"/>
        </w:rPr>
        <w:t xml:space="preserve"> </w:t>
      </w:r>
      <w:r w:rsidRPr="00C806C5">
        <w:rPr>
          <w:color w:val="200D0F"/>
          <w:spacing w:val="-6"/>
          <w:sz w:val="20"/>
        </w:rPr>
        <w:t>them</w:t>
      </w:r>
      <w:r w:rsidRPr="00C806C5">
        <w:rPr>
          <w:color w:val="200D0F"/>
          <w:spacing w:val="-11"/>
          <w:sz w:val="20"/>
        </w:rPr>
        <w:t xml:space="preserve"> </w:t>
      </w:r>
      <w:r w:rsidRPr="00C806C5">
        <w:rPr>
          <w:color w:val="200D0F"/>
          <w:spacing w:val="-6"/>
          <w:sz w:val="20"/>
        </w:rPr>
        <w:t>in</w:t>
      </w:r>
      <w:r w:rsidRPr="00C806C5">
        <w:rPr>
          <w:color w:val="200D0F"/>
          <w:spacing w:val="-11"/>
          <w:sz w:val="20"/>
        </w:rPr>
        <w:t xml:space="preserve"> </w:t>
      </w:r>
      <w:r w:rsidRPr="00C806C5">
        <w:rPr>
          <w:color w:val="200D0F"/>
          <w:spacing w:val="-6"/>
          <w:sz w:val="20"/>
        </w:rPr>
        <w:t>this</w:t>
      </w:r>
      <w:r w:rsidRPr="00C806C5">
        <w:rPr>
          <w:color w:val="200D0F"/>
          <w:spacing w:val="-11"/>
          <w:sz w:val="20"/>
        </w:rPr>
        <w:t xml:space="preserve"> </w:t>
      </w:r>
      <w:r w:rsidRPr="00C806C5">
        <w:rPr>
          <w:color w:val="200D0F"/>
          <w:spacing w:val="-6"/>
          <w:sz w:val="20"/>
        </w:rPr>
        <w:t>question.</w:t>
      </w:r>
    </w:p>
    <w:p w14:paraId="2B1489C2" w14:textId="77777777" w:rsidR="00114C86" w:rsidRPr="00C806C5" w:rsidRDefault="00E02BE3" w:rsidP="00137A37">
      <w:pPr>
        <w:pStyle w:val="BodyText"/>
        <w:spacing w:before="2"/>
        <w:jc w:val="both"/>
        <w:rPr>
          <w:sz w:val="6"/>
        </w:rPr>
      </w:pPr>
      <w:r w:rsidRPr="00C806C5">
        <w:rPr>
          <w:noProof/>
          <w:sz w:val="6"/>
        </w:rPr>
        <mc:AlternateContent>
          <mc:Choice Requires="wpg">
            <w:drawing>
              <wp:anchor distT="0" distB="0" distL="0" distR="0" simplePos="0" relativeHeight="251658245" behindDoc="1" locked="0" layoutInCell="1" allowOverlap="1" wp14:anchorId="48C8E596" wp14:editId="4197E5E7">
                <wp:simplePos x="0" y="0"/>
                <wp:positionH relativeFrom="page">
                  <wp:posOffset>1020599</wp:posOffset>
                </wp:positionH>
                <wp:positionV relativeFrom="paragraph">
                  <wp:posOffset>60638</wp:posOffset>
                </wp:positionV>
                <wp:extent cx="5678170" cy="1336040"/>
                <wp:effectExtent l="0" t="0" r="0" b="0"/>
                <wp:wrapTopAndBottom/>
                <wp:docPr id="23" name="Group 23" descr="An image of the completing your new BEST Program application form, Service Standards for Claims Advocacy question with the text:&#10;&#10;Can you please confirm that you will commit to meeting the 'Service Standards for Claims Advocacy' (Service Standards) (see&#10;Appendix A of the Grant Opportunity Guidelines for more details).&#10;To be eligible for this Grant Opportunity you must respond to this question.&#10;&#10;I confirm">
                  <a:extLst xmlns:a="http://schemas.openxmlformats.org/drawingml/2006/main">
                    <a:ext uri="{FF2B5EF4-FFF2-40B4-BE49-F238E27FC236}">
                      <a16:creationId xmlns:a16="http://schemas.microsoft.com/office/drawing/2014/main" id="{AE5129B6-FC35-4B3A-A85B-F3F14F641C0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1336040"/>
                          <a:chOff x="0" y="0"/>
                          <a:chExt cx="5678170" cy="1336040"/>
                        </a:xfrm>
                      </wpg:grpSpPr>
                      <pic:pic xmlns:pic="http://schemas.openxmlformats.org/drawingml/2006/picture">
                        <pic:nvPicPr>
                          <pic:cNvPr id="24" name="Image 24"/>
                          <pic:cNvPicPr/>
                        </pic:nvPicPr>
                        <pic:blipFill>
                          <a:blip r:embed="rId21" cstate="print"/>
                          <a:stretch>
                            <a:fillRect/>
                          </a:stretch>
                        </pic:blipFill>
                        <pic:spPr>
                          <a:xfrm>
                            <a:off x="85953" y="167634"/>
                            <a:ext cx="5373444" cy="1160638"/>
                          </a:xfrm>
                          <a:prstGeom prst="rect">
                            <a:avLst/>
                          </a:prstGeom>
                        </pic:spPr>
                      </pic:pic>
                      <wps:wsp>
                        <wps:cNvPr id="25" name="Graphic 25"/>
                        <wps:cNvSpPr/>
                        <wps:spPr>
                          <a:xfrm>
                            <a:off x="1587" y="1587"/>
                            <a:ext cx="5674995" cy="1332865"/>
                          </a:xfrm>
                          <a:custGeom>
                            <a:avLst/>
                            <a:gdLst/>
                            <a:ahLst/>
                            <a:cxnLst/>
                            <a:rect l="l" t="t" r="r" b="b"/>
                            <a:pathLst>
                              <a:path w="5674995" h="1332865">
                                <a:moveTo>
                                  <a:pt x="0" y="0"/>
                                </a:moveTo>
                                <a:lnTo>
                                  <a:pt x="0" y="1332788"/>
                                </a:lnTo>
                                <a:lnTo>
                                  <a:pt x="5674372" y="1332788"/>
                                </a:lnTo>
                                <a:lnTo>
                                  <a:pt x="5674372" y="152399"/>
                                </a:lnTo>
                                <a:lnTo>
                                  <a:pt x="5666603" y="104231"/>
                                </a:lnTo>
                                <a:lnTo>
                                  <a:pt x="5644970" y="62396"/>
                                </a:lnTo>
                                <a:lnTo>
                                  <a:pt x="5611981" y="29405"/>
                                </a:lnTo>
                                <a:lnTo>
                                  <a:pt x="5570145" y="7769"/>
                                </a:lnTo>
                                <a:lnTo>
                                  <a:pt x="5521972"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anchor>
            </w:drawing>
          </mc:Choice>
          <mc:Fallback>
            <w:pict>
              <v:group w14:anchorId="579A4584" id="Group 23" o:spid="_x0000_s1026" alt="An image of the completing your new BEST Program application form, Service Standards for Claims Advocacy question with the text:&#10;&#10;Can you please confirm that you will commit to meeting the 'Service Standards for Claims Advocacy' (Service Standards) (see&#10;Appendix A of the Grant Opportunity Guidelines for more details).&#10;To be eligible for this Grant Opportunity you must respond to this question.&#10;&#10;I confirm" style="position:absolute;margin-left:80.35pt;margin-top:4.75pt;width:447.1pt;height:105.2pt;z-index:-251658235;mso-wrap-distance-left:0;mso-wrap-distance-right:0;mso-position-horizontal-relative:page" coordsize="56781,1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ORf&#10;MjZQSpYEAjtXh/ws/ZkTwN8UNX8e+IPFmpeN/EVyj29jPqa4Gn2zOX8mPLNwCcAjHGeOa90ooTcZ&#10;cy3tYUlzLlew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">
                <v:shape id="Image 24" o:spid="_x0000_s1027" type="#_x0000_t75" style="position:absolute;left:859;top:1676;width:53734;height:1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">
                  <v:imagedata r:id="rId22" o:title=""/>
                </v:shape>
                <v:shape id="Graphic 25" o:spid="_x0000_s1028" style="position:absolute;left:15;top:15;width:56750;height:13329;visibility:visible;mso-wrap-style:square;v-text-anchor:top" coordsize="5674995,133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" path="m,l,1332788r5674372,l5674372,152399r-7769,-48168l5644970,62396,5611981,29405,5570145,7769,5521972,,,xe" filled="f" strokecolor="#53b3bd" strokeweight=".25pt">
                  <v:path arrowok="t"/>
                </v:shape>
                <w10:wrap type="topAndBottom" anchorx="page"/>
              </v:group>
            </w:pict>
          </mc:Fallback>
        </mc:AlternateContent>
      </w:r>
    </w:p>
    <w:p w14:paraId="4DF5A34E" w14:textId="77777777" w:rsidR="00114C86" w:rsidRPr="00C806C5" w:rsidRDefault="00114C86" w:rsidP="00137A37">
      <w:pPr>
        <w:pStyle w:val="BodyText"/>
        <w:jc w:val="both"/>
        <w:rPr>
          <w:sz w:val="6"/>
        </w:rPr>
        <w:sectPr w:rsidR="00114C86" w:rsidRPr="00C806C5">
          <w:footerReference w:type="default" r:id="rId23"/>
          <w:type w:val="continuous"/>
          <w:pgSz w:w="11910" w:h="16840"/>
          <w:pgMar w:top="0" w:right="0" w:bottom="640" w:left="0" w:header="0" w:footer="450" w:gutter="0"/>
          <w:pgNumType w:start="1"/>
          <w:cols w:space="720"/>
        </w:sectPr>
      </w:pPr>
    </w:p>
    <w:p w14:paraId="6386BA48" w14:textId="11D079F0" w:rsidR="00114C86" w:rsidRPr="00C806C5" w:rsidRDefault="00E02BE3" w:rsidP="00137A37">
      <w:pPr>
        <w:pStyle w:val="ListParagraph"/>
        <w:numPr>
          <w:ilvl w:val="0"/>
          <w:numId w:val="1"/>
        </w:numPr>
        <w:tabs>
          <w:tab w:val="left" w:pos="1586"/>
          <w:tab w:val="left" w:pos="1588"/>
        </w:tabs>
        <w:spacing w:before="46" w:line="283" w:lineRule="auto"/>
        <w:ind w:left="1588" w:right="2041"/>
        <w:jc w:val="both"/>
        <w:rPr>
          <w:sz w:val="20"/>
        </w:rPr>
      </w:pPr>
      <w:r w:rsidRPr="00C806C5">
        <w:rPr>
          <w:color w:val="200D0F"/>
          <w:w w:val="90"/>
          <w:sz w:val="20"/>
        </w:rPr>
        <w:lastRenderedPageBreak/>
        <w:t xml:space="preserve">The new application form asks for an activity title and a brief description of the project or services to be </w:t>
      </w:r>
      <w:r w:rsidRPr="00C806C5">
        <w:rPr>
          <w:color w:val="200D0F"/>
          <w:spacing w:val="-6"/>
          <w:sz w:val="20"/>
        </w:rPr>
        <w:t>delivered.</w:t>
      </w:r>
      <w:r w:rsidRPr="00C806C5">
        <w:rPr>
          <w:color w:val="200D0F"/>
          <w:spacing w:val="-11"/>
          <w:sz w:val="20"/>
        </w:rPr>
        <w:t xml:space="preserve"> </w:t>
      </w:r>
      <w:r w:rsidRPr="00C806C5">
        <w:rPr>
          <w:color w:val="200D0F"/>
          <w:spacing w:val="-6"/>
          <w:sz w:val="20"/>
        </w:rPr>
        <w:t>You</w:t>
      </w:r>
      <w:r w:rsidRPr="00C806C5">
        <w:rPr>
          <w:color w:val="200D0F"/>
          <w:spacing w:val="-11"/>
          <w:sz w:val="20"/>
        </w:rPr>
        <w:t xml:space="preserve"> </w:t>
      </w:r>
      <w:r w:rsidRPr="00C806C5">
        <w:rPr>
          <w:color w:val="200D0F"/>
          <w:spacing w:val="-6"/>
          <w:sz w:val="20"/>
        </w:rPr>
        <w:t>do</w:t>
      </w:r>
      <w:r w:rsidRPr="00C806C5">
        <w:rPr>
          <w:color w:val="200D0F"/>
          <w:spacing w:val="-11"/>
          <w:sz w:val="20"/>
        </w:rPr>
        <w:t xml:space="preserve"> </w:t>
      </w:r>
      <w:r w:rsidRPr="00C806C5">
        <w:rPr>
          <w:color w:val="200D0F"/>
          <w:spacing w:val="-6"/>
          <w:sz w:val="20"/>
        </w:rPr>
        <w:t>not</w:t>
      </w:r>
      <w:r w:rsidRPr="00C806C5">
        <w:rPr>
          <w:color w:val="200D0F"/>
          <w:spacing w:val="-11"/>
          <w:sz w:val="20"/>
        </w:rPr>
        <w:t xml:space="preserve"> </w:t>
      </w:r>
      <w:r w:rsidRPr="00C806C5">
        <w:rPr>
          <w:color w:val="200D0F"/>
          <w:spacing w:val="-6"/>
          <w:sz w:val="20"/>
        </w:rPr>
        <w:t>need</w:t>
      </w:r>
      <w:r w:rsidRPr="00C806C5">
        <w:rPr>
          <w:color w:val="200D0F"/>
          <w:spacing w:val="-11"/>
          <w:sz w:val="20"/>
        </w:rPr>
        <w:t xml:space="preserve"> </w:t>
      </w:r>
      <w:r w:rsidRPr="00C806C5">
        <w:rPr>
          <w:color w:val="200D0F"/>
          <w:spacing w:val="-6"/>
          <w:sz w:val="20"/>
        </w:rPr>
        <w:t>to</w:t>
      </w:r>
      <w:r w:rsidRPr="00C806C5">
        <w:rPr>
          <w:color w:val="200D0F"/>
          <w:spacing w:val="-11"/>
          <w:sz w:val="20"/>
        </w:rPr>
        <w:t xml:space="preserve"> </w:t>
      </w:r>
      <w:r w:rsidR="00894019" w:rsidRPr="00C806C5">
        <w:rPr>
          <w:color w:val="200D0F"/>
          <w:spacing w:val="-6"/>
          <w:sz w:val="20"/>
        </w:rPr>
        <w:t xml:space="preserve">go into </w:t>
      </w:r>
      <w:proofErr w:type="gramStart"/>
      <w:r w:rsidR="00894019" w:rsidRPr="00C806C5">
        <w:rPr>
          <w:color w:val="200D0F"/>
          <w:spacing w:val="-6"/>
          <w:sz w:val="20"/>
        </w:rPr>
        <w:t>great</w:t>
      </w:r>
      <w:r w:rsidRPr="00C806C5">
        <w:rPr>
          <w:color w:val="200D0F"/>
          <w:spacing w:val="-11"/>
          <w:sz w:val="20"/>
        </w:rPr>
        <w:t xml:space="preserve"> </w:t>
      </w:r>
      <w:r w:rsidRPr="00C806C5">
        <w:rPr>
          <w:color w:val="200D0F"/>
          <w:spacing w:val="-6"/>
          <w:sz w:val="20"/>
        </w:rPr>
        <w:t>detail</w:t>
      </w:r>
      <w:proofErr w:type="gramEnd"/>
      <w:r w:rsidRPr="00C806C5">
        <w:rPr>
          <w:color w:val="200D0F"/>
          <w:spacing w:val="-11"/>
          <w:sz w:val="20"/>
        </w:rPr>
        <w:t xml:space="preserve"> </w:t>
      </w:r>
      <w:r w:rsidRPr="00C806C5">
        <w:rPr>
          <w:color w:val="200D0F"/>
          <w:spacing w:val="-6"/>
          <w:sz w:val="20"/>
        </w:rPr>
        <w:t>here.</w:t>
      </w:r>
      <w:r w:rsidRPr="00C806C5">
        <w:rPr>
          <w:color w:val="200D0F"/>
          <w:spacing w:val="-11"/>
          <w:sz w:val="20"/>
        </w:rPr>
        <w:t xml:space="preserve"> </w:t>
      </w:r>
      <w:r w:rsidRPr="00C806C5">
        <w:rPr>
          <w:color w:val="200D0F"/>
          <w:spacing w:val="-6"/>
          <w:sz w:val="20"/>
        </w:rPr>
        <w:t>A</w:t>
      </w:r>
      <w:r w:rsidRPr="00C806C5">
        <w:rPr>
          <w:color w:val="200D0F"/>
          <w:spacing w:val="-11"/>
          <w:sz w:val="20"/>
        </w:rPr>
        <w:t xml:space="preserve"> </w:t>
      </w:r>
      <w:r w:rsidRPr="00C806C5">
        <w:rPr>
          <w:color w:val="200D0F"/>
          <w:spacing w:val="-6"/>
          <w:sz w:val="20"/>
        </w:rPr>
        <w:t>simple</w:t>
      </w:r>
      <w:r w:rsidRPr="00C806C5">
        <w:rPr>
          <w:color w:val="200D0F"/>
          <w:spacing w:val="-11"/>
          <w:sz w:val="20"/>
        </w:rPr>
        <w:t xml:space="preserve"> </w:t>
      </w:r>
      <w:r w:rsidRPr="00C806C5">
        <w:rPr>
          <w:color w:val="200D0F"/>
          <w:spacing w:val="-6"/>
          <w:sz w:val="20"/>
        </w:rPr>
        <w:t>response</w:t>
      </w:r>
      <w:r w:rsidRPr="00C806C5">
        <w:rPr>
          <w:color w:val="200D0F"/>
          <w:spacing w:val="-11"/>
          <w:sz w:val="20"/>
        </w:rPr>
        <w:t xml:space="preserve"> </w:t>
      </w:r>
      <w:r w:rsidRPr="00C806C5">
        <w:rPr>
          <w:color w:val="200D0F"/>
          <w:spacing w:val="-6"/>
          <w:sz w:val="20"/>
        </w:rPr>
        <w:t>is</w:t>
      </w:r>
      <w:r w:rsidRPr="00C806C5">
        <w:rPr>
          <w:color w:val="200D0F"/>
          <w:spacing w:val="-11"/>
          <w:sz w:val="20"/>
        </w:rPr>
        <w:t xml:space="preserve"> </w:t>
      </w:r>
      <w:r w:rsidRPr="00C806C5">
        <w:rPr>
          <w:color w:val="200D0F"/>
          <w:spacing w:val="-6"/>
          <w:sz w:val="20"/>
        </w:rPr>
        <w:t>sufficient.</w:t>
      </w:r>
    </w:p>
    <w:p w14:paraId="42A538EB" w14:textId="77777777" w:rsidR="00114C86" w:rsidRPr="00C806C5" w:rsidRDefault="00E02BE3" w:rsidP="00137A37">
      <w:pPr>
        <w:pStyle w:val="BodyText"/>
        <w:spacing w:before="3"/>
        <w:jc w:val="both"/>
        <w:rPr>
          <w:sz w:val="6"/>
        </w:rPr>
      </w:pPr>
      <w:r w:rsidRPr="00C806C5">
        <w:rPr>
          <w:noProof/>
          <w:sz w:val="6"/>
        </w:rPr>
        <mc:AlternateContent>
          <mc:Choice Requires="wpg">
            <w:drawing>
              <wp:anchor distT="0" distB="0" distL="0" distR="0" simplePos="0" relativeHeight="251658246" behindDoc="1" locked="0" layoutInCell="1" allowOverlap="1" wp14:anchorId="08F16B82" wp14:editId="22FB312D">
                <wp:simplePos x="0" y="0"/>
                <wp:positionH relativeFrom="page">
                  <wp:posOffset>1008599</wp:posOffset>
                </wp:positionH>
                <wp:positionV relativeFrom="paragraph">
                  <wp:posOffset>61660</wp:posOffset>
                </wp:positionV>
                <wp:extent cx="5615940" cy="3535045"/>
                <wp:effectExtent l="0" t="0" r="0" b="0"/>
                <wp:wrapTopAndBottom/>
                <wp:docPr id="26" name="Group 26" descr="An image of the completing your new BEST Program application form, Provide the title and brief description question with the text:&#10;&#10;Provide a short title for this Project/Activity.&#10;&#10;Note: This field accepts the characters of A to Z, 0 to 9, special characters ( ) . , ' &amp; -/ \ @, and all other characters including carriage returns are not accepted.&#10;&#10;and&#10;&#10;Provide a brief description of your project or the services to be delivered.&#10;&#10;Question Instructions:&#10;The response should be easy to understand and written in plain English. Try not to use technical terms, acronyms, or lingo.&#10;Your response should be a stand-alone summary to explain how you will implement the services detailed in the Grant Opportunity Guidelines.&#10;The description may be used as part of our application review and may be copied or published for reporting or grant agreement purposes.">
                  <a:extLst xmlns:a="http://schemas.openxmlformats.org/drawingml/2006/main">
                    <a:ext uri="{FF2B5EF4-FFF2-40B4-BE49-F238E27FC236}">
                      <a16:creationId xmlns:a16="http://schemas.microsoft.com/office/drawing/2014/main" id="{3B13F572-EF0E-4549-80D4-7102F7753CD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940" cy="3535045"/>
                          <a:chOff x="0" y="0"/>
                          <a:chExt cx="5615940" cy="3535045"/>
                        </a:xfrm>
                      </wpg:grpSpPr>
                      <pic:pic xmlns:pic="http://schemas.openxmlformats.org/drawingml/2006/picture">
                        <pic:nvPicPr>
                          <pic:cNvPr id="27" name="Image 27"/>
                          <pic:cNvPicPr/>
                        </pic:nvPicPr>
                        <pic:blipFill>
                          <a:blip r:embed="rId24" cstate="print"/>
                          <a:stretch>
                            <a:fillRect/>
                          </a:stretch>
                        </pic:blipFill>
                        <pic:spPr>
                          <a:xfrm>
                            <a:off x="192100" y="279744"/>
                            <a:ext cx="5251222" cy="3029551"/>
                          </a:xfrm>
                          <a:prstGeom prst="rect">
                            <a:avLst/>
                          </a:prstGeom>
                        </pic:spPr>
                      </pic:pic>
                      <wps:wsp>
                        <wps:cNvPr id="28" name="Graphic 28"/>
                        <wps:cNvSpPr/>
                        <wps:spPr>
                          <a:xfrm>
                            <a:off x="1587" y="1587"/>
                            <a:ext cx="5612765" cy="3531870"/>
                          </a:xfrm>
                          <a:custGeom>
                            <a:avLst/>
                            <a:gdLst/>
                            <a:ahLst/>
                            <a:cxnLst/>
                            <a:rect l="l" t="t" r="r" b="b"/>
                            <a:pathLst>
                              <a:path w="5612765" h="3531870">
                                <a:moveTo>
                                  <a:pt x="0" y="0"/>
                                </a:moveTo>
                                <a:lnTo>
                                  <a:pt x="0" y="3531552"/>
                                </a:lnTo>
                                <a:lnTo>
                                  <a:pt x="5612218" y="3531552"/>
                                </a:lnTo>
                                <a:lnTo>
                                  <a:pt x="5612218" y="152400"/>
                                </a:lnTo>
                                <a:lnTo>
                                  <a:pt x="5604450" y="104231"/>
                                </a:lnTo>
                                <a:lnTo>
                                  <a:pt x="5582816" y="62396"/>
                                </a:lnTo>
                                <a:lnTo>
                                  <a:pt x="5549827" y="29405"/>
                                </a:lnTo>
                                <a:lnTo>
                                  <a:pt x="5507991" y="7769"/>
                                </a:lnTo>
                                <a:lnTo>
                                  <a:pt x="5459818"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anchor>
            </w:drawing>
          </mc:Choice>
          <mc:Fallback>
            <w:pict>
              <v:group w14:anchorId="1F7A918C" id="Group 26" o:spid="_x0000_s1026" alt="An image of the completing your new BEST Program application form, Provide the title and brief description question with the text:&#10;&#10;Provide a short title for this Project/Activity.&#10;&#10;Note: This field accepts the characters of A to Z, 0 to 9, special characters ( ) . , ' &amp; -/ \ @, and all other characters including carriage returns are not accepted.&#10;&#10;and&#10;&#10;Provide a brief description of your project or the services to be delivered.&#10;&#10;Question Instructions:&#10;The response should be easy to understand and written in plain English. Try not to use technical terms, acronyms, or lingo.&#10;Your response should be a stand-alone summary to explain how you will implement the services detailed in the Grant Opportunity Guidelines.&#10;The description may be used as part of our application review and may be copied or published for reporting or grant agreement purposes." style="position:absolute;margin-left:79.4pt;margin-top:4.85pt;width:442.2pt;height:278.35pt;z-index:-251658234;mso-wrap-distance-left:0;mso-wrap-distance-right:0;mso-position-horizontal-relative:page" coordsize="56159,35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NP2kf+SJeK&#10;f+uMf/o5K9LrzT9pH/kiXin/AK4x/wDo5KAOq+Hn/Ig+Gv8AsGW3/opa3pOgrB+Hn/Ig+Gv+wZbf&#10;+ilrdl6CgTOT+MP/ACSjxh/2Cbr/ANFNUvwn/wCSWeDf+wNZ/wDohKi+MP8AySjxh/2Cbr/0U1S/&#10;Cf8A5JZ4N/7A1n/6ISgZ1d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aftI/8kS8U/8AXGP/ANHJXpdeaftI/wDJEvFP/XGP/wBHJQB1Xw8/5EHw1/2DLb/0Utb0&#10;gyBWD8PP+RB8Nf8AYMtv/RS1vSdBQJnJfGH/AJJR4w/7BN1/6KapfhP/AMks8G/9gaz/APRCVF8Y&#10;f+SUeMP+wTdf+imqX4T/APJLPBv/AGBrP/0QlAzq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">
                <v:shape id="Image 27" o:spid="_x0000_s1027" type="#_x0000_t75" style="position:absolute;left:1921;top:2797;width:52512;height:3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">
                  <v:imagedata r:id="rId25" o:title=""/>
                </v:shape>
                <v:shape id="Graphic 28" o:spid="_x0000_s1028" style="position:absolute;left:15;top:15;width:56128;height:35319;visibility:visible;mso-wrap-style:square;v-text-anchor:top" coordsize="5612765,353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" path="m,l,3531552r5612218,l5612218,152400r-7768,-48169l5582816,62396,5549827,29405,5507991,7769,5459818,,,xe" filled="f" strokecolor="#53b3bd" strokeweight=".25pt">
                  <v:path arrowok="t"/>
                </v:shape>
                <w10:wrap type="topAndBottom" anchorx="page"/>
              </v:group>
            </w:pict>
          </mc:Fallback>
        </mc:AlternateContent>
      </w:r>
    </w:p>
    <w:p w14:paraId="57856444" w14:textId="77777777" w:rsidR="00114C86" w:rsidRPr="00C806C5" w:rsidRDefault="00114C86" w:rsidP="00137A37">
      <w:pPr>
        <w:pStyle w:val="BodyText"/>
        <w:jc w:val="both"/>
      </w:pPr>
    </w:p>
    <w:p w14:paraId="336456D3" w14:textId="77777777" w:rsidR="00114C86" w:rsidRPr="00C806C5" w:rsidRDefault="00114C86" w:rsidP="00137A37">
      <w:pPr>
        <w:pStyle w:val="BodyText"/>
        <w:spacing w:before="140"/>
        <w:jc w:val="both"/>
      </w:pPr>
    </w:p>
    <w:p w14:paraId="2B63B97D" w14:textId="08D371E4" w:rsidR="00114C86" w:rsidRPr="00C806C5" w:rsidRDefault="00E02BE3" w:rsidP="00137A37">
      <w:pPr>
        <w:pStyle w:val="ListParagraph"/>
        <w:numPr>
          <w:ilvl w:val="0"/>
          <w:numId w:val="1"/>
        </w:numPr>
        <w:tabs>
          <w:tab w:val="left" w:pos="1586"/>
          <w:tab w:val="left" w:pos="1588"/>
        </w:tabs>
        <w:spacing w:line="283" w:lineRule="auto"/>
        <w:ind w:left="1588" w:right="1599"/>
        <w:jc w:val="both"/>
        <w:rPr>
          <w:sz w:val="20"/>
        </w:rPr>
      </w:pPr>
      <w:r w:rsidRPr="00C806C5">
        <w:rPr>
          <w:color w:val="200D0F"/>
          <w:w w:val="90"/>
          <w:sz w:val="20"/>
        </w:rPr>
        <w:t xml:space="preserve">The application form will ask in which service areas you are proposing to deliver the project/activity. We have </w:t>
      </w:r>
      <w:r w:rsidRPr="00C806C5">
        <w:rPr>
          <w:color w:val="200D0F"/>
          <w:spacing w:val="-6"/>
          <w:sz w:val="20"/>
        </w:rPr>
        <w:t>restricted</w:t>
      </w:r>
      <w:r w:rsidRPr="00C806C5">
        <w:rPr>
          <w:color w:val="200D0F"/>
          <w:spacing w:val="-8"/>
          <w:sz w:val="20"/>
        </w:rPr>
        <w:t xml:space="preserve"> </w:t>
      </w:r>
      <w:r w:rsidR="00894019" w:rsidRPr="00C806C5">
        <w:rPr>
          <w:color w:val="200D0F"/>
          <w:spacing w:val="-6"/>
          <w:sz w:val="20"/>
        </w:rPr>
        <w:t>the answer field</w:t>
      </w:r>
      <w:r w:rsidRPr="00C806C5">
        <w:rPr>
          <w:color w:val="200D0F"/>
          <w:spacing w:val="-8"/>
          <w:sz w:val="20"/>
        </w:rPr>
        <w:t xml:space="preserve"> </w:t>
      </w:r>
      <w:r w:rsidRPr="00C806C5">
        <w:rPr>
          <w:color w:val="200D0F"/>
          <w:spacing w:val="-6"/>
          <w:sz w:val="20"/>
        </w:rPr>
        <w:t>to</w:t>
      </w:r>
      <w:r w:rsidRPr="00C806C5">
        <w:rPr>
          <w:color w:val="200D0F"/>
          <w:spacing w:val="-8"/>
          <w:sz w:val="20"/>
        </w:rPr>
        <w:t xml:space="preserve"> </w:t>
      </w:r>
      <w:r w:rsidRPr="00C806C5">
        <w:rPr>
          <w:color w:val="200D0F"/>
          <w:spacing w:val="-6"/>
          <w:sz w:val="20"/>
        </w:rPr>
        <w:t>Australia</w:t>
      </w:r>
      <w:r w:rsidRPr="00C806C5">
        <w:rPr>
          <w:color w:val="200D0F"/>
          <w:spacing w:val="-8"/>
          <w:sz w:val="20"/>
        </w:rPr>
        <w:t xml:space="preserve"> </w:t>
      </w:r>
      <w:r w:rsidRPr="00C806C5">
        <w:rPr>
          <w:color w:val="200D0F"/>
          <w:spacing w:val="-6"/>
          <w:sz w:val="20"/>
        </w:rPr>
        <w:t>only.</w:t>
      </w:r>
      <w:r w:rsidRPr="00C806C5">
        <w:rPr>
          <w:color w:val="200D0F"/>
          <w:spacing w:val="-8"/>
          <w:sz w:val="20"/>
        </w:rPr>
        <w:t xml:space="preserve"> </w:t>
      </w:r>
      <w:r w:rsidRPr="00C806C5">
        <w:rPr>
          <w:color w:val="200D0F"/>
          <w:spacing w:val="-6"/>
          <w:sz w:val="20"/>
        </w:rPr>
        <w:t>Please</w:t>
      </w:r>
      <w:r w:rsidRPr="00C806C5">
        <w:rPr>
          <w:color w:val="200D0F"/>
          <w:spacing w:val="-8"/>
          <w:sz w:val="20"/>
        </w:rPr>
        <w:t xml:space="preserve"> </w:t>
      </w:r>
      <w:r w:rsidRPr="00C806C5">
        <w:rPr>
          <w:color w:val="200D0F"/>
          <w:spacing w:val="-6"/>
          <w:sz w:val="20"/>
        </w:rPr>
        <w:t>complete</w:t>
      </w:r>
      <w:r w:rsidRPr="00C806C5">
        <w:rPr>
          <w:color w:val="200D0F"/>
          <w:spacing w:val="-8"/>
          <w:sz w:val="20"/>
        </w:rPr>
        <w:t xml:space="preserve"> </w:t>
      </w:r>
      <w:r w:rsidRPr="00C806C5">
        <w:rPr>
          <w:color w:val="200D0F"/>
          <w:spacing w:val="-6"/>
          <w:sz w:val="20"/>
        </w:rPr>
        <w:t>the</w:t>
      </w:r>
      <w:r w:rsidRPr="00C806C5">
        <w:rPr>
          <w:color w:val="200D0F"/>
          <w:spacing w:val="-8"/>
          <w:sz w:val="20"/>
        </w:rPr>
        <w:t xml:space="preserve"> </w:t>
      </w:r>
      <w:proofErr w:type="gramStart"/>
      <w:r w:rsidRPr="00C806C5">
        <w:rPr>
          <w:color w:val="200D0F"/>
          <w:spacing w:val="-6"/>
          <w:sz w:val="20"/>
        </w:rPr>
        <w:t>form</w:t>
      </w:r>
      <w:r w:rsidRPr="00C806C5">
        <w:rPr>
          <w:color w:val="200D0F"/>
          <w:spacing w:val="-8"/>
          <w:sz w:val="20"/>
        </w:rPr>
        <w:t xml:space="preserve"> </w:t>
      </w:r>
      <w:r w:rsidRPr="00C806C5">
        <w:rPr>
          <w:color w:val="200D0F"/>
          <w:spacing w:val="-6"/>
          <w:sz w:val="20"/>
        </w:rPr>
        <w:t>as</w:t>
      </w:r>
      <w:proofErr w:type="gramEnd"/>
      <w:r w:rsidRPr="00C806C5">
        <w:rPr>
          <w:color w:val="200D0F"/>
          <w:spacing w:val="-8"/>
          <w:sz w:val="20"/>
        </w:rPr>
        <w:t xml:space="preserve"> </w:t>
      </w:r>
      <w:r w:rsidRPr="00C806C5">
        <w:rPr>
          <w:color w:val="200D0F"/>
          <w:spacing w:val="-6"/>
          <w:sz w:val="20"/>
        </w:rPr>
        <w:t>below.</w:t>
      </w:r>
    </w:p>
    <w:p w14:paraId="2BCFCC46" w14:textId="77777777" w:rsidR="00114C86" w:rsidRPr="00C806C5" w:rsidRDefault="00E02BE3" w:rsidP="00137A37">
      <w:pPr>
        <w:pStyle w:val="BodyText"/>
        <w:spacing w:before="6"/>
        <w:jc w:val="both"/>
        <w:rPr>
          <w:sz w:val="11"/>
        </w:rPr>
      </w:pPr>
      <w:r w:rsidRPr="00C806C5">
        <w:rPr>
          <w:noProof/>
          <w:sz w:val="11"/>
        </w:rPr>
        <mc:AlternateContent>
          <mc:Choice Requires="wpg">
            <w:drawing>
              <wp:anchor distT="0" distB="0" distL="0" distR="0" simplePos="0" relativeHeight="251658247" behindDoc="1" locked="0" layoutInCell="1" allowOverlap="1" wp14:anchorId="5529CDB0" wp14:editId="04094E5C">
                <wp:simplePos x="0" y="0"/>
                <wp:positionH relativeFrom="page">
                  <wp:posOffset>1008599</wp:posOffset>
                </wp:positionH>
                <wp:positionV relativeFrom="paragraph">
                  <wp:posOffset>99714</wp:posOffset>
                </wp:positionV>
                <wp:extent cx="5615940" cy="2922270"/>
                <wp:effectExtent l="0" t="0" r="0" b="0"/>
                <wp:wrapTopAndBottom/>
                <wp:docPr id="29" name="Group 29" descr="An image of the completing your new BEST Program application form, Service Area Type question with the following text:&#10;&#10;Service Area Type&#10;Australia 2016&#10;&#10;Available Service Area/s&#10;Australia">
                  <a:extLst xmlns:a="http://schemas.openxmlformats.org/drawingml/2006/main">
                    <a:ext uri="{FF2B5EF4-FFF2-40B4-BE49-F238E27FC236}">
                      <a16:creationId xmlns:a16="http://schemas.microsoft.com/office/drawing/2014/main" id="{7E181444-957F-462C-8A2C-275E945261B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940" cy="2922270"/>
                          <a:chOff x="0" y="0"/>
                          <a:chExt cx="5615940" cy="2922270"/>
                        </a:xfrm>
                      </wpg:grpSpPr>
                      <pic:pic xmlns:pic="http://schemas.openxmlformats.org/drawingml/2006/picture">
                        <pic:nvPicPr>
                          <pic:cNvPr id="30" name="Image 30"/>
                          <pic:cNvPicPr/>
                        </pic:nvPicPr>
                        <pic:blipFill>
                          <a:blip r:embed="rId26" cstate="print"/>
                          <a:stretch>
                            <a:fillRect/>
                          </a:stretch>
                        </pic:blipFill>
                        <pic:spPr>
                          <a:xfrm>
                            <a:off x="191167" y="190645"/>
                            <a:ext cx="5206954" cy="2501108"/>
                          </a:xfrm>
                          <a:prstGeom prst="rect">
                            <a:avLst/>
                          </a:prstGeom>
                        </pic:spPr>
                      </pic:pic>
                      <wps:wsp>
                        <wps:cNvPr id="31" name="Graphic 31"/>
                        <wps:cNvSpPr/>
                        <wps:spPr>
                          <a:xfrm>
                            <a:off x="1587" y="1587"/>
                            <a:ext cx="5612765" cy="2919095"/>
                          </a:xfrm>
                          <a:custGeom>
                            <a:avLst/>
                            <a:gdLst/>
                            <a:ahLst/>
                            <a:cxnLst/>
                            <a:rect l="l" t="t" r="r" b="b"/>
                            <a:pathLst>
                              <a:path w="5612765" h="2919095">
                                <a:moveTo>
                                  <a:pt x="0" y="0"/>
                                </a:moveTo>
                                <a:lnTo>
                                  <a:pt x="0" y="2918574"/>
                                </a:lnTo>
                                <a:lnTo>
                                  <a:pt x="5612218" y="2918574"/>
                                </a:lnTo>
                                <a:lnTo>
                                  <a:pt x="5612218" y="152400"/>
                                </a:lnTo>
                                <a:lnTo>
                                  <a:pt x="5604450" y="104231"/>
                                </a:lnTo>
                                <a:lnTo>
                                  <a:pt x="5582816" y="62396"/>
                                </a:lnTo>
                                <a:lnTo>
                                  <a:pt x="5549827" y="29405"/>
                                </a:lnTo>
                                <a:lnTo>
                                  <a:pt x="5507991" y="7769"/>
                                </a:lnTo>
                                <a:lnTo>
                                  <a:pt x="5459818"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anchor>
            </w:drawing>
          </mc:Choice>
          <mc:Fallback>
            <w:pict>
              <v:group w14:anchorId="7F407770" id="Group 29" o:spid="_x0000_s1026" alt="An image of the completing your new BEST Program application form, Service Area Type question with the following text:&#10;&#10;Service Area Type&#10;Australia 2016&#10;&#10;Available Service Area/s&#10;Australia" style="position:absolute;margin-left:79.4pt;margin-top:7.85pt;width:442.2pt;height:230.1pt;z-index:-251658233;mso-wrap-distance-left:0;mso-wrap-distance-right:0;mso-position-horizontal-relative:page" coordsize="56159,29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&#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">
                <v:shape id="Image 30" o:spid="_x0000_s1027" type="#_x0000_t75" style="position:absolute;left:1911;top:1906;width:52070;height:2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">
                  <v:imagedata r:id="rId27" o:title=""/>
                </v:shape>
                <v:shape id="Graphic 31" o:spid="_x0000_s1028" style="position:absolute;left:15;top:15;width:56128;height:29191;visibility:visible;mso-wrap-style:square;v-text-anchor:top" coordsize="5612765,29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" path="m,l,2918574r5612218,l5612218,152400r-7768,-48169l5582816,62396,5549827,29405,5507991,7769,5459818,,,xe" filled="f" strokecolor="#53b3bd" strokeweight=".25pt">
                  <v:path arrowok="t"/>
                </v:shape>
                <w10:wrap type="topAndBottom" anchorx="page"/>
              </v:group>
            </w:pict>
          </mc:Fallback>
        </mc:AlternateContent>
      </w:r>
    </w:p>
    <w:p w14:paraId="5DDC676E" w14:textId="77777777" w:rsidR="00114C86" w:rsidRPr="00C806C5" w:rsidRDefault="00114C86" w:rsidP="00137A37">
      <w:pPr>
        <w:pStyle w:val="BodyText"/>
        <w:jc w:val="both"/>
        <w:rPr>
          <w:sz w:val="11"/>
        </w:rPr>
        <w:sectPr w:rsidR="00114C86" w:rsidRPr="00C806C5">
          <w:pgSz w:w="11910" w:h="16840"/>
          <w:pgMar w:top="1580" w:right="0" w:bottom="640" w:left="0" w:header="0" w:footer="450" w:gutter="0"/>
          <w:cols w:space="720"/>
        </w:sectPr>
      </w:pPr>
    </w:p>
    <w:p w14:paraId="6B78C42B" w14:textId="77777777" w:rsidR="00114C86" w:rsidRPr="00C806C5" w:rsidRDefault="00E02BE3" w:rsidP="00137A37">
      <w:pPr>
        <w:pStyle w:val="ListParagraph"/>
        <w:numPr>
          <w:ilvl w:val="0"/>
          <w:numId w:val="1"/>
        </w:numPr>
        <w:tabs>
          <w:tab w:val="left" w:pos="1461"/>
        </w:tabs>
        <w:spacing w:before="33"/>
        <w:ind w:left="1461" w:hanging="358"/>
        <w:jc w:val="both"/>
        <w:rPr>
          <w:sz w:val="20"/>
        </w:rPr>
      </w:pPr>
      <w:r w:rsidRPr="00C806C5">
        <w:rPr>
          <w:color w:val="200D0F"/>
          <w:w w:val="90"/>
          <w:sz w:val="20"/>
        </w:rPr>
        <w:t>For</w:t>
      </w:r>
      <w:r w:rsidRPr="00C806C5">
        <w:rPr>
          <w:color w:val="200D0F"/>
          <w:spacing w:val="-6"/>
          <w:sz w:val="20"/>
        </w:rPr>
        <w:t xml:space="preserve"> </w:t>
      </w:r>
      <w:r w:rsidRPr="00C806C5">
        <w:rPr>
          <w:color w:val="200D0F"/>
          <w:w w:val="90"/>
          <w:sz w:val="20"/>
        </w:rPr>
        <w:t>the</w:t>
      </w:r>
      <w:r w:rsidRPr="00C806C5">
        <w:rPr>
          <w:color w:val="200D0F"/>
          <w:spacing w:val="-5"/>
          <w:sz w:val="20"/>
        </w:rPr>
        <w:t xml:space="preserve"> </w:t>
      </w:r>
      <w:r w:rsidRPr="00C806C5">
        <w:rPr>
          <w:b/>
          <w:bCs/>
          <w:color w:val="200D0F"/>
          <w:w w:val="90"/>
          <w:sz w:val="20"/>
        </w:rPr>
        <w:t>Funding</w:t>
      </w:r>
      <w:r w:rsidRPr="00C806C5">
        <w:rPr>
          <w:b/>
          <w:bCs/>
          <w:color w:val="200D0F"/>
          <w:spacing w:val="-5"/>
          <w:sz w:val="20"/>
        </w:rPr>
        <w:t xml:space="preserve"> </w:t>
      </w:r>
      <w:r w:rsidRPr="00C806C5">
        <w:rPr>
          <w:b/>
          <w:bCs/>
          <w:color w:val="200D0F"/>
          <w:w w:val="90"/>
          <w:sz w:val="20"/>
        </w:rPr>
        <w:t>Amount</w:t>
      </w:r>
      <w:r w:rsidRPr="00C806C5">
        <w:rPr>
          <w:color w:val="200D0F"/>
          <w:spacing w:val="-5"/>
          <w:sz w:val="20"/>
        </w:rPr>
        <w:t xml:space="preserve"> </w:t>
      </w:r>
      <w:r w:rsidRPr="00C806C5">
        <w:rPr>
          <w:color w:val="200D0F"/>
          <w:spacing w:val="-2"/>
          <w:w w:val="90"/>
          <w:sz w:val="20"/>
        </w:rPr>
        <w:t>question:</w:t>
      </w:r>
    </w:p>
    <w:p w14:paraId="130AA454" w14:textId="1FF78261" w:rsidR="00114C86" w:rsidRPr="00C806C5" w:rsidRDefault="00E02BE3" w:rsidP="00137A37">
      <w:pPr>
        <w:pStyle w:val="ListParagraph"/>
        <w:numPr>
          <w:ilvl w:val="1"/>
          <w:numId w:val="1"/>
        </w:numPr>
        <w:tabs>
          <w:tab w:val="left" w:pos="1953"/>
        </w:tabs>
        <w:spacing w:before="159"/>
        <w:jc w:val="both"/>
        <w:rPr>
          <w:sz w:val="20"/>
        </w:rPr>
      </w:pPr>
      <w:r w:rsidRPr="00C806C5">
        <w:rPr>
          <w:color w:val="200D0F"/>
          <w:w w:val="90"/>
          <w:sz w:val="20"/>
        </w:rPr>
        <w:t>Download</w:t>
      </w:r>
      <w:r w:rsidRPr="00C806C5">
        <w:rPr>
          <w:color w:val="200D0F"/>
          <w:spacing w:val="-5"/>
          <w:w w:val="90"/>
          <w:sz w:val="20"/>
        </w:rPr>
        <w:t xml:space="preserve"> </w:t>
      </w:r>
      <w:r w:rsidRPr="00C806C5">
        <w:rPr>
          <w:color w:val="200D0F"/>
          <w:w w:val="90"/>
          <w:sz w:val="20"/>
        </w:rPr>
        <w:t>the</w:t>
      </w:r>
      <w:r w:rsidRPr="00C806C5">
        <w:rPr>
          <w:color w:val="200D0F"/>
          <w:spacing w:val="-5"/>
          <w:w w:val="90"/>
          <w:sz w:val="20"/>
        </w:rPr>
        <w:t xml:space="preserve"> </w:t>
      </w:r>
      <w:r w:rsidRPr="00C806C5">
        <w:rPr>
          <w:color w:val="200D0F"/>
          <w:w w:val="90"/>
          <w:sz w:val="20"/>
        </w:rPr>
        <w:t>mandatory</w:t>
      </w:r>
      <w:r w:rsidRPr="00C806C5">
        <w:rPr>
          <w:color w:val="200D0F"/>
          <w:spacing w:val="-5"/>
          <w:w w:val="90"/>
          <w:sz w:val="20"/>
        </w:rPr>
        <w:t xml:space="preserve"> </w:t>
      </w:r>
      <w:r w:rsidRPr="00C806C5">
        <w:rPr>
          <w:b/>
          <w:color w:val="200D0F"/>
          <w:w w:val="90"/>
          <w:sz w:val="20"/>
        </w:rPr>
        <w:t>Budget</w:t>
      </w:r>
      <w:r w:rsidRPr="00C806C5">
        <w:rPr>
          <w:b/>
          <w:color w:val="200D0F"/>
          <w:spacing w:val="-5"/>
          <w:w w:val="90"/>
          <w:sz w:val="20"/>
        </w:rPr>
        <w:t xml:space="preserve"> </w:t>
      </w:r>
      <w:r w:rsidRPr="00C806C5">
        <w:rPr>
          <w:b/>
          <w:color w:val="200D0F"/>
          <w:w w:val="90"/>
          <w:sz w:val="20"/>
        </w:rPr>
        <w:t>Template</w:t>
      </w:r>
      <w:r w:rsidRPr="00C806C5">
        <w:rPr>
          <w:b/>
          <w:color w:val="200D0F"/>
          <w:spacing w:val="-4"/>
          <w:w w:val="90"/>
          <w:sz w:val="20"/>
        </w:rPr>
        <w:t xml:space="preserve"> </w:t>
      </w:r>
      <w:r w:rsidRPr="00C806C5">
        <w:rPr>
          <w:color w:val="200D0F"/>
          <w:w w:val="90"/>
          <w:sz w:val="20"/>
        </w:rPr>
        <w:t>from</w:t>
      </w:r>
      <w:r w:rsidRPr="00C806C5">
        <w:rPr>
          <w:color w:val="200D0F"/>
          <w:spacing w:val="-5"/>
          <w:w w:val="90"/>
          <w:sz w:val="20"/>
        </w:rPr>
        <w:t xml:space="preserve"> </w:t>
      </w:r>
      <w:hyperlink r:id="rId28" w:history="1">
        <w:r w:rsidRPr="00C806C5">
          <w:rPr>
            <w:rStyle w:val="Hyperlink"/>
            <w:color w:val="1F497D" w:themeColor="text2"/>
            <w:spacing w:val="-2"/>
            <w:w w:val="90"/>
            <w:sz w:val="20"/>
          </w:rPr>
          <w:t>GrantConnect</w:t>
        </w:r>
      </w:hyperlink>
      <w:r w:rsidRPr="00C806C5">
        <w:rPr>
          <w:color w:val="1F497D" w:themeColor="text2"/>
          <w:spacing w:val="-2"/>
          <w:w w:val="90"/>
          <w:sz w:val="20"/>
        </w:rPr>
        <w:t>.</w:t>
      </w:r>
      <w:r w:rsidR="00894019" w:rsidRPr="00C806C5">
        <w:rPr>
          <w:color w:val="1F497D" w:themeColor="text2"/>
          <w:spacing w:val="-2"/>
          <w:w w:val="90"/>
          <w:sz w:val="20"/>
        </w:rPr>
        <w:t xml:space="preserve"> This will be in Microsoft Word format.</w:t>
      </w:r>
    </w:p>
    <w:p w14:paraId="1A4EE3FD" w14:textId="77777777" w:rsidR="00114C86" w:rsidRPr="00C806C5" w:rsidRDefault="00E02BE3" w:rsidP="00137A37">
      <w:pPr>
        <w:pStyle w:val="ListParagraph"/>
        <w:numPr>
          <w:ilvl w:val="1"/>
          <w:numId w:val="1"/>
        </w:numPr>
        <w:tabs>
          <w:tab w:val="left" w:pos="1953"/>
        </w:tabs>
        <w:spacing w:before="67"/>
        <w:jc w:val="both"/>
        <w:rPr>
          <w:sz w:val="20"/>
        </w:rPr>
      </w:pPr>
      <w:r w:rsidRPr="00C806C5">
        <w:rPr>
          <w:color w:val="200D0F"/>
          <w:w w:val="90"/>
          <w:sz w:val="20"/>
        </w:rPr>
        <w:t>Complete</w:t>
      </w:r>
      <w:r w:rsidRPr="00C806C5">
        <w:rPr>
          <w:color w:val="200D0F"/>
          <w:spacing w:val="-1"/>
          <w:sz w:val="20"/>
        </w:rPr>
        <w:t xml:space="preserve"> </w:t>
      </w:r>
      <w:r w:rsidRPr="00C806C5">
        <w:rPr>
          <w:color w:val="200D0F"/>
          <w:w w:val="90"/>
          <w:sz w:val="20"/>
        </w:rPr>
        <w:t>the</w:t>
      </w:r>
      <w:r w:rsidRPr="00C806C5">
        <w:rPr>
          <w:color w:val="200D0F"/>
          <w:spacing w:val="-1"/>
          <w:sz w:val="20"/>
        </w:rPr>
        <w:t xml:space="preserve"> </w:t>
      </w:r>
      <w:r w:rsidRPr="00C806C5">
        <w:rPr>
          <w:color w:val="200D0F"/>
          <w:w w:val="90"/>
          <w:sz w:val="20"/>
        </w:rPr>
        <w:t>Word</w:t>
      </w:r>
      <w:r w:rsidRPr="00C806C5">
        <w:rPr>
          <w:color w:val="200D0F"/>
          <w:spacing w:val="-1"/>
          <w:sz w:val="20"/>
        </w:rPr>
        <w:t xml:space="preserve"> </w:t>
      </w:r>
      <w:r w:rsidRPr="00C806C5">
        <w:rPr>
          <w:color w:val="200D0F"/>
          <w:w w:val="90"/>
          <w:sz w:val="20"/>
        </w:rPr>
        <w:t>document</w:t>
      </w:r>
      <w:r w:rsidRPr="00C806C5">
        <w:rPr>
          <w:color w:val="200D0F"/>
          <w:spacing w:val="-1"/>
          <w:sz w:val="20"/>
        </w:rPr>
        <w:t xml:space="preserve"> </w:t>
      </w:r>
      <w:r w:rsidRPr="00C806C5">
        <w:rPr>
          <w:color w:val="200D0F"/>
          <w:w w:val="90"/>
          <w:sz w:val="20"/>
        </w:rPr>
        <w:t>with</w:t>
      </w:r>
      <w:r w:rsidRPr="00C806C5">
        <w:rPr>
          <w:color w:val="200D0F"/>
          <w:spacing w:val="-1"/>
          <w:sz w:val="20"/>
        </w:rPr>
        <w:t xml:space="preserve"> </w:t>
      </w:r>
      <w:r w:rsidRPr="00C806C5">
        <w:rPr>
          <w:color w:val="200D0F"/>
          <w:w w:val="90"/>
          <w:sz w:val="20"/>
        </w:rPr>
        <w:t>your</w:t>
      </w:r>
      <w:r w:rsidRPr="00C806C5">
        <w:rPr>
          <w:color w:val="200D0F"/>
          <w:spacing w:val="-1"/>
          <w:sz w:val="20"/>
        </w:rPr>
        <w:t xml:space="preserve"> </w:t>
      </w:r>
      <w:r w:rsidRPr="00C806C5">
        <w:rPr>
          <w:color w:val="200D0F"/>
          <w:w w:val="90"/>
          <w:sz w:val="20"/>
        </w:rPr>
        <w:t>annual</w:t>
      </w:r>
      <w:r w:rsidRPr="00C806C5">
        <w:rPr>
          <w:color w:val="200D0F"/>
          <w:spacing w:val="-1"/>
          <w:sz w:val="20"/>
        </w:rPr>
        <w:t xml:space="preserve"> </w:t>
      </w:r>
      <w:r w:rsidRPr="00C806C5">
        <w:rPr>
          <w:color w:val="200D0F"/>
          <w:w w:val="90"/>
          <w:sz w:val="20"/>
        </w:rPr>
        <w:t>budget</w:t>
      </w:r>
      <w:r w:rsidRPr="00C806C5">
        <w:rPr>
          <w:color w:val="200D0F"/>
          <w:spacing w:val="-1"/>
          <w:sz w:val="20"/>
        </w:rPr>
        <w:t xml:space="preserve"> </w:t>
      </w:r>
      <w:r w:rsidRPr="00C806C5">
        <w:rPr>
          <w:color w:val="200D0F"/>
          <w:w w:val="90"/>
          <w:sz w:val="20"/>
        </w:rPr>
        <w:t>(as</w:t>
      </w:r>
      <w:r w:rsidRPr="00C806C5">
        <w:rPr>
          <w:color w:val="200D0F"/>
          <w:spacing w:val="-1"/>
          <w:sz w:val="20"/>
        </w:rPr>
        <w:t xml:space="preserve"> </w:t>
      </w:r>
      <w:r w:rsidRPr="00C806C5">
        <w:rPr>
          <w:color w:val="200D0F"/>
          <w:w w:val="90"/>
          <w:sz w:val="20"/>
        </w:rPr>
        <w:t>per</w:t>
      </w:r>
      <w:r w:rsidRPr="00C806C5">
        <w:rPr>
          <w:color w:val="200D0F"/>
          <w:spacing w:val="-1"/>
          <w:sz w:val="20"/>
        </w:rPr>
        <w:t xml:space="preserve"> </w:t>
      </w:r>
      <w:r w:rsidRPr="00C806C5">
        <w:rPr>
          <w:color w:val="200D0F"/>
          <w:w w:val="90"/>
          <w:sz w:val="20"/>
        </w:rPr>
        <w:t>the</w:t>
      </w:r>
      <w:r w:rsidRPr="00C806C5">
        <w:rPr>
          <w:color w:val="200D0F"/>
          <w:spacing w:val="-1"/>
          <w:sz w:val="20"/>
        </w:rPr>
        <w:t xml:space="preserve"> </w:t>
      </w:r>
      <w:r w:rsidRPr="00C806C5">
        <w:rPr>
          <w:color w:val="200D0F"/>
          <w:spacing w:val="-2"/>
          <w:w w:val="90"/>
          <w:sz w:val="20"/>
        </w:rPr>
        <w:t>categories).</w:t>
      </w:r>
    </w:p>
    <w:p w14:paraId="5F8D2099" w14:textId="77777777" w:rsidR="00114C86" w:rsidRPr="00C806C5" w:rsidRDefault="00E02BE3" w:rsidP="00137A37">
      <w:pPr>
        <w:pStyle w:val="ListParagraph"/>
        <w:numPr>
          <w:ilvl w:val="1"/>
          <w:numId w:val="1"/>
        </w:numPr>
        <w:tabs>
          <w:tab w:val="left" w:pos="1953"/>
        </w:tabs>
        <w:spacing w:before="67" w:line="249" w:lineRule="auto"/>
        <w:ind w:right="1557"/>
        <w:jc w:val="both"/>
        <w:rPr>
          <w:sz w:val="20"/>
        </w:rPr>
      </w:pPr>
      <w:r w:rsidRPr="00C806C5">
        <w:rPr>
          <w:color w:val="200D0F"/>
          <w:w w:val="90"/>
          <w:sz w:val="20"/>
        </w:rPr>
        <w:t xml:space="preserve">Make sure the total amount </w:t>
      </w:r>
      <w:r w:rsidRPr="00C806C5">
        <w:rPr>
          <w:b/>
          <w:color w:val="200D0F"/>
          <w:w w:val="90"/>
          <w:sz w:val="20"/>
        </w:rPr>
        <w:t xml:space="preserve">matches </w:t>
      </w:r>
      <w:r w:rsidRPr="00C806C5">
        <w:rPr>
          <w:color w:val="200D0F"/>
          <w:w w:val="90"/>
          <w:sz w:val="20"/>
        </w:rPr>
        <w:t xml:space="preserve">the funding amount entered in the Financials tab of the application </w:t>
      </w:r>
      <w:r w:rsidRPr="00C806C5">
        <w:rPr>
          <w:color w:val="200D0F"/>
          <w:spacing w:val="-2"/>
          <w:sz w:val="20"/>
        </w:rPr>
        <w:t>form.</w:t>
      </w:r>
    </w:p>
    <w:p w14:paraId="4428768E" w14:textId="48B97CDD" w:rsidR="00114C86" w:rsidRPr="00C806C5" w:rsidRDefault="00E02BE3" w:rsidP="00137A37">
      <w:pPr>
        <w:pStyle w:val="ListParagraph"/>
        <w:numPr>
          <w:ilvl w:val="1"/>
          <w:numId w:val="1"/>
        </w:numPr>
        <w:tabs>
          <w:tab w:val="left" w:pos="1953"/>
        </w:tabs>
        <w:spacing w:before="58"/>
        <w:jc w:val="both"/>
        <w:rPr>
          <w:sz w:val="20"/>
        </w:rPr>
      </w:pPr>
      <w:r w:rsidRPr="00C806C5">
        <w:rPr>
          <w:color w:val="200D0F"/>
          <w:w w:val="90"/>
          <w:sz w:val="20"/>
        </w:rPr>
        <w:t>Check</w:t>
      </w:r>
      <w:r w:rsidRPr="00C806C5">
        <w:rPr>
          <w:color w:val="200D0F"/>
          <w:spacing w:val="-3"/>
          <w:w w:val="90"/>
          <w:sz w:val="20"/>
        </w:rPr>
        <w:t xml:space="preserve"> </w:t>
      </w:r>
      <w:r w:rsidR="00AC1DCD" w:rsidRPr="00C806C5">
        <w:rPr>
          <w:color w:val="200D0F"/>
          <w:w w:val="90"/>
          <w:sz w:val="20"/>
        </w:rPr>
        <w:t>E</w:t>
      </w:r>
      <w:r w:rsidRPr="00C806C5">
        <w:rPr>
          <w:color w:val="200D0F"/>
          <w:w w:val="90"/>
          <w:sz w:val="20"/>
        </w:rPr>
        <w:t>ligible</w:t>
      </w:r>
      <w:r w:rsidRPr="00C806C5">
        <w:rPr>
          <w:color w:val="200D0F"/>
          <w:spacing w:val="-3"/>
          <w:w w:val="90"/>
          <w:sz w:val="20"/>
        </w:rPr>
        <w:t xml:space="preserve"> </w:t>
      </w:r>
      <w:r w:rsidR="00AC1DCD" w:rsidRPr="00C806C5">
        <w:rPr>
          <w:color w:val="200D0F"/>
          <w:w w:val="90"/>
          <w:sz w:val="20"/>
        </w:rPr>
        <w:t>E</w:t>
      </w:r>
      <w:r w:rsidRPr="00C806C5">
        <w:rPr>
          <w:color w:val="200D0F"/>
          <w:w w:val="90"/>
          <w:sz w:val="20"/>
        </w:rPr>
        <w:t>xpenses</w:t>
      </w:r>
      <w:r w:rsidRPr="00C806C5">
        <w:rPr>
          <w:color w:val="200D0F"/>
          <w:spacing w:val="-3"/>
          <w:w w:val="90"/>
          <w:sz w:val="20"/>
        </w:rPr>
        <w:t xml:space="preserve"> </w:t>
      </w:r>
      <w:r w:rsidRPr="00C806C5">
        <w:rPr>
          <w:color w:val="200D0F"/>
          <w:w w:val="90"/>
          <w:sz w:val="20"/>
        </w:rPr>
        <w:t>in</w:t>
      </w:r>
      <w:r w:rsidRPr="00C806C5">
        <w:rPr>
          <w:color w:val="200D0F"/>
          <w:spacing w:val="-2"/>
          <w:w w:val="90"/>
          <w:sz w:val="20"/>
        </w:rPr>
        <w:t xml:space="preserve"> </w:t>
      </w:r>
      <w:r w:rsidRPr="00C806C5">
        <w:rPr>
          <w:color w:val="200D0F"/>
          <w:w w:val="90"/>
          <w:sz w:val="20"/>
        </w:rPr>
        <w:t>section</w:t>
      </w:r>
      <w:r w:rsidRPr="00C806C5">
        <w:rPr>
          <w:color w:val="200D0F"/>
          <w:spacing w:val="-3"/>
          <w:w w:val="90"/>
          <w:sz w:val="20"/>
        </w:rPr>
        <w:t xml:space="preserve"> </w:t>
      </w:r>
      <w:r w:rsidRPr="00C806C5">
        <w:rPr>
          <w:color w:val="200D0F"/>
          <w:w w:val="90"/>
          <w:sz w:val="20"/>
        </w:rPr>
        <w:t>5.2</w:t>
      </w:r>
      <w:r w:rsidRPr="00C806C5">
        <w:rPr>
          <w:color w:val="200D0F"/>
          <w:spacing w:val="-3"/>
          <w:w w:val="90"/>
          <w:sz w:val="20"/>
        </w:rPr>
        <w:t xml:space="preserve"> </w:t>
      </w:r>
      <w:r w:rsidRPr="00C806C5">
        <w:rPr>
          <w:color w:val="200D0F"/>
          <w:w w:val="90"/>
          <w:sz w:val="20"/>
        </w:rPr>
        <w:t>of</w:t>
      </w:r>
      <w:r w:rsidRPr="00C806C5">
        <w:rPr>
          <w:color w:val="200D0F"/>
          <w:spacing w:val="-2"/>
          <w:w w:val="90"/>
          <w:sz w:val="20"/>
        </w:rPr>
        <w:t xml:space="preserve"> </w:t>
      </w:r>
      <w:r w:rsidRPr="00C806C5">
        <w:rPr>
          <w:color w:val="200D0F"/>
          <w:w w:val="90"/>
          <w:sz w:val="20"/>
        </w:rPr>
        <w:t>the</w:t>
      </w:r>
      <w:r w:rsidRPr="00C806C5">
        <w:rPr>
          <w:color w:val="200D0F"/>
          <w:spacing w:val="-3"/>
          <w:w w:val="90"/>
          <w:sz w:val="20"/>
        </w:rPr>
        <w:t xml:space="preserve"> </w:t>
      </w:r>
      <w:r w:rsidRPr="00C806C5">
        <w:rPr>
          <w:color w:val="200D0F"/>
          <w:w w:val="90"/>
          <w:sz w:val="20"/>
        </w:rPr>
        <w:t>Grant</w:t>
      </w:r>
      <w:r w:rsidRPr="00C806C5">
        <w:rPr>
          <w:color w:val="200D0F"/>
          <w:spacing w:val="-3"/>
          <w:w w:val="90"/>
          <w:sz w:val="20"/>
        </w:rPr>
        <w:t xml:space="preserve"> </w:t>
      </w:r>
      <w:r w:rsidRPr="00C806C5">
        <w:rPr>
          <w:color w:val="200D0F"/>
          <w:w w:val="90"/>
          <w:sz w:val="20"/>
        </w:rPr>
        <w:t>Opportunity</w:t>
      </w:r>
      <w:r w:rsidRPr="00C806C5">
        <w:rPr>
          <w:color w:val="200D0F"/>
          <w:spacing w:val="-3"/>
          <w:w w:val="90"/>
          <w:sz w:val="20"/>
        </w:rPr>
        <w:t xml:space="preserve"> </w:t>
      </w:r>
      <w:r w:rsidRPr="00C806C5">
        <w:rPr>
          <w:color w:val="200D0F"/>
          <w:spacing w:val="-2"/>
          <w:w w:val="90"/>
          <w:sz w:val="20"/>
        </w:rPr>
        <w:t>Guidelines.</w:t>
      </w:r>
    </w:p>
    <w:p w14:paraId="5F5911C8" w14:textId="77777777" w:rsidR="00114C86" w:rsidRPr="00C806C5" w:rsidRDefault="00E02BE3" w:rsidP="00137A37">
      <w:pPr>
        <w:pStyle w:val="ListParagraph"/>
        <w:numPr>
          <w:ilvl w:val="1"/>
          <w:numId w:val="1"/>
        </w:numPr>
        <w:tabs>
          <w:tab w:val="left" w:pos="1953"/>
        </w:tabs>
        <w:spacing w:before="67"/>
        <w:jc w:val="both"/>
        <w:rPr>
          <w:sz w:val="20"/>
        </w:rPr>
      </w:pPr>
      <w:r w:rsidRPr="00C806C5">
        <w:rPr>
          <w:color w:val="200D0F"/>
          <w:w w:val="85"/>
          <w:sz w:val="20"/>
        </w:rPr>
        <w:t>Tick</w:t>
      </w:r>
      <w:r w:rsidRPr="00C806C5">
        <w:rPr>
          <w:color w:val="200D0F"/>
          <w:spacing w:val="1"/>
          <w:sz w:val="20"/>
        </w:rPr>
        <w:t xml:space="preserve"> </w:t>
      </w:r>
      <w:r w:rsidRPr="00C806C5">
        <w:rPr>
          <w:b/>
          <w:color w:val="200D0F"/>
          <w:w w:val="85"/>
          <w:sz w:val="20"/>
        </w:rPr>
        <w:t>‘I</w:t>
      </w:r>
      <w:r w:rsidRPr="00C806C5">
        <w:rPr>
          <w:b/>
          <w:color w:val="200D0F"/>
          <w:spacing w:val="2"/>
          <w:sz w:val="20"/>
        </w:rPr>
        <w:t xml:space="preserve"> </w:t>
      </w:r>
      <w:r w:rsidRPr="00C806C5">
        <w:rPr>
          <w:b/>
          <w:color w:val="200D0F"/>
          <w:w w:val="85"/>
          <w:sz w:val="20"/>
        </w:rPr>
        <w:t>confirm’</w:t>
      </w:r>
      <w:r w:rsidRPr="00C806C5">
        <w:rPr>
          <w:b/>
          <w:color w:val="200D0F"/>
          <w:spacing w:val="2"/>
          <w:sz w:val="20"/>
        </w:rPr>
        <w:t xml:space="preserve"> </w:t>
      </w:r>
      <w:r w:rsidRPr="00C806C5">
        <w:rPr>
          <w:color w:val="200D0F"/>
          <w:w w:val="85"/>
          <w:sz w:val="20"/>
        </w:rPr>
        <w:t>to</w:t>
      </w:r>
      <w:r w:rsidRPr="00C806C5">
        <w:rPr>
          <w:color w:val="200D0F"/>
          <w:spacing w:val="2"/>
          <w:sz w:val="20"/>
        </w:rPr>
        <w:t xml:space="preserve"> </w:t>
      </w:r>
      <w:r w:rsidRPr="00C806C5">
        <w:rPr>
          <w:color w:val="200D0F"/>
          <w:spacing w:val="-2"/>
          <w:w w:val="85"/>
          <w:sz w:val="20"/>
        </w:rPr>
        <w:t>acknowledge.</w:t>
      </w:r>
    </w:p>
    <w:p w14:paraId="770C73A6" w14:textId="13AFD2D3" w:rsidR="003911A1" w:rsidRPr="00C806C5" w:rsidRDefault="00E02BE3" w:rsidP="00137A37">
      <w:pPr>
        <w:pStyle w:val="ListParagraph"/>
        <w:numPr>
          <w:ilvl w:val="1"/>
          <w:numId w:val="1"/>
        </w:numPr>
        <w:tabs>
          <w:tab w:val="left" w:pos="1953"/>
        </w:tabs>
        <w:spacing w:before="67" w:line="249" w:lineRule="auto"/>
        <w:ind w:right="1555"/>
        <w:jc w:val="both"/>
        <w:rPr>
          <w:sz w:val="20"/>
        </w:rPr>
      </w:pPr>
      <w:r w:rsidRPr="00C806C5">
        <w:rPr>
          <w:color w:val="200D0F"/>
          <w:w w:val="90"/>
          <w:sz w:val="20"/>
        </w:rPr>
        <w:t xml:space="preserve">Upload the document as </w:t>
      </w:r>
      <w:r w:rsidR="00CD4D6C" w:rsidRPr="00C806C5">
        <w:rPr>
          <w:color w:val="200D0F"/>
          <w:w w:val="90"/>
          <w:sz w:val="20"/>
        </w:rPr>
        <w:t xml:space="preserve">a </w:t>
      </w:r>
      <w:r w:rsidR="00CD4D6C" w:rsidRPr="00C806C5">
        <w:rPr>
          <w:b/>
          <w:bCs/>
          <w:color w:val="200D0F"/>
          <w:w w:val="90"/>
          <w:sz w:val="20"/>
        </w:rPr>
        <w:t xml:space="preserve">mandatory </w:t>
      </w:r>
      <w:r w:rsidRPr="00C806C5">
        <w:rPr>
          <w:b/>
          <w:bCs/>
          <w:color w:val="200D0F"/>
          <w:w w:val="90"/>
          <w:sz w:val="20"/>
        </w:rPr>
        <w:t>attachment</w:t>
      </w:r>
      <w:r w:rsidRPr="00C806C5">
        <w:rPr>
          <w:color w:val="200D0F"/>
          <w:w w:val="90"/>
          <w:sz w:val="20"/>
        </w:rPr>
        <w:t xml:space="preserve"> to your application when you get to the attachments page of the </w:t>
      </w:r>
      <w:r w:rsidRPr="00C806C5">
        <w:rPr>
          <w:color w:val="200D0F"/>
          <w:spacing w:val="-2"/>
          <w:sz w:val="20"/>
        </w:rPr>
        <w:t>application.</w:t>
      </w:r>
    </w:p>
    <w:p w14:paraId="770C0A95" w14:textId="151C3AE7" w:rsidR="00114C86" w:rsidRPr="00C806C5" w:rsidRDefault="00F71DFF" w:rsidP="00137A37">
      <w:pPr>
        <w:pStyle w:val="ListParagraph"/>
        <w:tabs>
          <w:tab w:val="left" w:pos="1953"/>
        </w:tabs>
        <w:spacing w:before="67" w:line="249" w:lineRule="auto"/>
        <w:ind w:left="1276" w:right="1555" w:firstLine="0"/>
        <w:jc w:val="both"/>
        <w:rPr>
          <w:sz w:val="20"/>
        </w:rPr>
      </w:pPr>
      <w:r w:rsidRPr="00C806C5">
        <w:rPr>
          <w:noProof/>
        </w:rPr>
        <w:t xml:space="preserve"> </w:t>
      </w:r>
      <w:r w:rsidRPr="00C806C5">
        <w:rPr>
          <w:noProof/>
        </w:rPr>
        <w:drawing>
          <wp:inline distT="0" distB="0" distL="0" distR="0" wp14:anchorId="7FCAC750" wp14:editId="14CA63C9">
            <wp:extent cx="5534025" cy="2543757"/>
            <wp:effectExtent l="19050" t="19050" r="9525" b="28575"/>
            <wp:docPr id="1305547379" name="Picture 1" descr="An image of the completing your new BEST Program application form, Funding Amount question with the following text:&#10;&#10;Following this question, you will be directed to the &quot;Financials&quot; tab of this form to enter the funding amounts (GST exclusive)&#10;against the financial years that you are applying for. &#10;You will be asked to complete a mandatory template in the attachments section (available on GrantConnect) to provide an&#10;annual budget for your organisation's work providing advocacy support for veterans under the following categories: &#10;1. Salaries for paid advocates ($ amount)&#10;2. Salaries for paid ATDP enrolled trainees ($ amount)&#10;3. Salaries for paid administrative assistants who directly support advocates ($ amount)&#10;4. Administration &amp; Equipment expenses associated with the provision of advocacy (including paid and volunteer staff) ($&#10;amount)&#10;5. Advertising and marketing of your free advocacy services for veterans ($ amount)&#10;Note: Expenses must be eligible under section 5.2 of the BEST guidelines.&#10;You must respond to this question.&#10;&#10;I confirm">
              <a:extLst xmlns:a="http://schemas.openxmlformats.org/drawingml/2006/main">
                <a:ext uri="{FF2B5EF4-FFF2-40B4-BE49-F238E27FC236}">
                  <a16:creationId xmlns:a16="http://schemas.microsoft.com/office/drawing/2014/main" id="{1DF211EB-EC63-4B46-BA91-CBCD9D8FE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47379" name="Picture 1" descr="An image of the completing your new BEST Program application form, Funding Amount question with the following text:&#10;&#10;Following this question, you will be directed to the &quot;Financials&quot; tab of this form to enter the funding amounts (GST exclusive)&#10;against the financial years that you are applying for. &#10;You will be asked to complete a mandatory template in the attachments section (available on GrantConnect) to provide an&#10;annual budget for your organisation's work providing advocacy support for veterans under the following categories: &#10;1. Salaries for paid advocates ($ amount)&#10;2. Salaries for paid ATDP enrolled trainees ($ amount)&#10;3. Salaries for paid administrative assistants who directly support advocates ($ amount)&#10;4. Administration &amp; Equipment expenses associated with the provision of advocacy (including paid and volunteer staff) ($&#10;amount)&#10;5. Advertising and marketing of your free advocacy services for veterans ($ amount)&#10;Note: Expenses must be eligible under section 5.2 of the BEST guidelines.&#10;You must respond to this question.&#10;&#10;I confirm"/>
                    <pic:cNvPicPr/>
                  </pic:nvPicPr>
                  <pic:blipFill>
                    <a:blip r:embed="rId29"/>
                    <a:stretch>
                      <a:fillRect/>
                    </a:stretch>
                  </pic:blipFill>
                  <pic:spPr>
                    <a:xfrm>
                      <a:off x="0" y="0"/>
                      <a:ext cx="5547980" cy="2550171"/>
                    </a:xfrm>
                    <a:prstGeom prst="rect">
                      <a:avLst/>
                    </a:prstGeom>
                    <a:ln>
                      <a:solidFill>
                        <a:schemeClr val="accent1"/>
                      </a:solidFill>
                    </a:ln>
                  </pic:spPr>
                </pic:pic>
              </a:graphicData>
            </a:graphic>
          </wp:inline>
        </w:drawing>
      </w:r>
    </w:p>
    <w:p w14:paraId="7AD58ED4" w14:textId="77777777" w:rsidR="00114C86" w:rsidRPr="00C806C5" w:rsidRDefault="00114C86" w:rsidP="00137A37">
      <w:pPr>
        <w:pStyle w:val="BodyText"/>
        <w:spacing w:before="133"/>
        <w:jc w:val="both"/>
      </w:pPr>
    </w:p>
    <w:p w14:paraId="6DD554C6" w14:textId="465B559A" w:rsidR="00114C86" w:rsidRPr="00C806C5" w:rsidRDefault="00E02BE3" w:rsidP="00137A37">
      <w:pPr>
        <w:pStyle w:val="ListParagraph"/>
        <w:numPr>
          <w:ilvl w:val="0"/>
          <w:numId w:val="1"/>
        </w:numPr>
        <w:tabs>
          <w:tab w:val="left" w:pos="1461"/>
          <w:tab w:val="left" w:pos="1463"/>
        </w:tabs>
        <w:spacing w:before="1" w:line="283" w:lineRule="auto"/>
        <w:ind w:left="1463" w:right="1995"/>
        <w:jc w:val="both"/>
        <w:rPr>
          <w:sz w:val="20"/>
        </w:rPr>
      </w:pPr>
      <w:r w:rsidRPr="00C806C5">
        <w:rPr>
          <w:color w:val="200D0F"/>
          <w:w w:val="90"/>
          <w:sz w:val="20"/>
        </w:rPr>
        <w:t>The</w:t>
      </w:r>
      <w:r w:rsidRPr="00C806C5">
        <w:rPr>
          <w:color w:val="200D0F"/>
          <w:spacing w:val="-7"/>
          <w:w w:val="90"/>
          <w:sz w:val="20"/>
        </w:rPr>
        <w:t xml:space="preserve"> </w:t>
      </w:r>
      <w:r w:rsidRPr="00C806C5">
        <w:rPr>
          <w:b/>
          <w:color w:val="200D0F"/>
          <w:w w:val="90"/>
          <w:sz w:val="20"/>
        </w:rPr>
        <w:t>Budget</w:t>
      </w:r>
      <w:r w:rsidRPr="00C806C5">
        <w:rPr>
          <w:b/>
          <w:color w:val="200D0F"/>
          <w:spacing w:val="-7"/>
          <w:w w:val="90"/>
          <w:sz w:val="20"/>
        </w:rPr>
        <w:t xml:space="preserve"> </w:t>
      </w:r>
      <w:r w:rsidRPr="00C806C5">
        <w:rPr>
          <w:b/>
          <w:color w:val="200D0F"/>
          <w:w w:val="90"/>
          <w:sz w:val="20"/>
        </w:rPr>
        <w:t>Template</w:t>
      </w:r>
      <w:r w:rsidRPr="00C806C5">
        <w:rPr>
          <w:b/>
          <w:color w:val="200D0F"/>
          <w:spacing w:val="-7"/>
          <w:w w:val="90"/>
          <w:sz w:val="20"/>
        </w:rPr>
        <w:t xml:space="preserve"> </w:t>
      </w:r>
      <w:r w:rsidR="00CD4D6C" w:rsidRPr="00C806C5">
        <w:rPr>
          <w:b/>
          <w:color w:val="200D0F"/>
          <w:spacing w:val="-7"/>
          <w:w w:val="90"/>
          <w:sz w:val="20"/>
        </w:rPr>
        <w:t xml:space="preserve">- </w:t>
      </w:r>
      <w:r w:rsidRPr="00C806C5">
        <w:rPr>
          <w:b/>
          <w:color w:val="200D0F"/>
          <w:w w:val="90"/>
          <w:sz w:val="20"/>
        </w:rPr>
        <w:t>mandatory</w:t>
      </w:r>
      <w:r w:rsidRPr="00C806C5">
        <w:rPr>
          <w:b/>
          <w:color w:val="200D0F"/>
          <w:spacing w:val="-7"/>
          <w:w w:val="90"/>
          <w:sz w:val="20"/>
        </w:rPr>
        <w:t xml:space="preserve"> </w:t>
      </w:r>
      <w:r w:rsidRPr="00C806C5">
        <w:rPr>
          <w:b/>
          <w:color w:val="200D0F"/>
          <w:w w:val="90"/>
          <w:sz w:val="20"/>
        </w:rPr>
        <w:t>attachment</w:t>
      </w:r>
      <w:r w:rsidRPr="00C806C5">
        <w:rPr>
          <w:b/>
          <w:color w:val="200D0F"/>
          <w:spacing w:val="-7"/>
          <w:w w:val="90"/>
          <w:sz w:val="20"/>
        </w:rPr>
        <w:t xml:space="preserve"> </w:t>
      </w:r>
      <w:r w:rsidRPr="00C806C5">
        <w:rPr>
          <w:color w:val="200D0F"/>
          <w:w w:val="90"/>
          <w:sz w:val="20"/>
        </w:rPr>
        <w:t>is</w:t>
      </w:r>
      <w:r w:rsidRPr="00C806C5">
        <w:rPr>
          <w:color w:val="200D0F"/>
          <w:spacing w:val="-7"/>
          <w:w w:val="90"/>
          <w:sz w:val="20"/>
        </w:rPr>
        <w:t xml:space="preserve"> </w:t>
      </w:r>
      <w:r w:rsidRPr="00C806C5">
        <w:rPr>
          <w:color w:val="200D0F"/>
          <w:w w:val="90"/>
          <w:sz w:val="20"/>
        </w:rPr>
        <w:t>a</w:t>
      </w:r>
      <w:r w:rsidRPr="00C806C5">
        <w:rPr>
          <w:color w:val="200D0F"/>
          <w:spacing w:val="-7"/>
          <w:w w:val="90"/>
          <w:sz w:val="20"/>
        </w:rPr>
        <w:t xml:space="preserve"> </w:t>
      </w:r>
      <w:r w:rsidRPr="00C806C5">
        <w:rPr>
          <w:color w:val="200D0F"/>
          <w:w w:val="90"/>
          <w:sz w:val="20"/>
        </w:rPr>
        <w:t>separate</w:t>
      </w:r>
      <w:r w:rsidRPr="00C806C5">
        <w:rPr>
          <w:color w:val="200D0F"/>
          <w:spacing w:val="-7"/>
          <w:w w:val="90"/>
          <w:sz w:val="20"/>
        </w:rPr>
        <w:t xml:space="preserve"> </w:t>
      </w:r>
      <w:r w:rsidR="00894019" w:rsidRPr="00C806C5">
        <w:rPr>
          <w:color w:val="1F497D" w:themeColor="text2"/>
          <w:spacing w:val="-2"/>
          <w:w w:val="90"/>
          <w:sz w:val="20"/>
        </w:rPr>
        <w:t>Microsoft W</w:t>
      </w:r>
      <w:r w:rsidRPr="00C806C5">
        <w:rPr>
          <w:color w:val="1F497D" w:themeColor="text2"/>
          <w:spacing w:val="-2"/>
          <w:w w:val="90"/>
          <w:sz w:val="20"/>
        </w:rPr>
        <w:t>ord document</w:t>
      </w:r>
      <w:r w:rsidRPr="00C806C5">
        <w:rPr>
          <w:color w:val="200D0F"/>
          <w:spacing w:val="-7"/>
          <w:w w:val="90"/>
          <w:sz w:val="20"/>
        </w:rPr>
        <w:t xml:space="preserve"> </w:t>
      </w:r>
      <w:r w:rsidRPr="00C806C5">
        <w:rPr>
          <w:color w:val="200D0F"/>
          <w:w w:val="90"/>
          <w:sz w:val="20"/>
        </w:rPr>
        <w:t>linked</w:t>
      </w:r>
      <w:r w:rsidRPr="00C806C5">
        <w:rPr>
          <w:color w:val="200D0F"/>
          <w:spacing w:val="-7"/>
          <w:w w:val="90"/>
          <w:sz w:val="20"/>
        </w:rPr>
        <w:t xml:space="preserve"> </w:t>
      </w:r>
      <w:r w:rsidRPr="00C806C5">
        <w:rPr>
          <w:color w:val="200D0F"/>
          <w:w w:val="90"/>
          <w:sz w:val="20"/>
        </w:rPr>
        <w:t>to</w:t>
      </w:r>
      <w:r w:rsidRPr="00C806C5">
        <w:rPr>
          <w:color w:val="200D0F"/>
          <w:spacing w:val="-7"/>
          <w:w w:val="90"/>
          <w:sz w:val="20"/>
        </w:rPr>
        <w:t xml:space="preserve"> </w:t>
      </w:r>
      <w:r w:rsidRPr="00C806C5">
        <w:rPr>
          <w:color w:val="200D0F"/>
          <w:w w:val="90"/>
          <w:sz w:val="20"/>
        </w:rPr>
        <w:t>the</w:t>
      </w:r>
      <w:r w:rsidRPr="00C806C5">
        <w:rPr>
          <w:color w:val="200D0F"/>
          <w:spacing w:val="-7"/>
          <w:w w:val="90"/>
          <w:sz w:val="20"/>
        </w:rPr>
        <w:t xml:space="preserve"> </w:t>
      </w:r>
      <w:r w:rsidRPr="00C806C5">
        <w:rPr>
          <w:color w:val="200D0F"/>
          <w:w w:val="90"/>
          <w:sz w:val="20"/>
        </w:rPr>
        <w:t>question</w:t>
      </w:r>
      <w:r w:rsidRPr="00C806C5">
        <w:rPr>
          <w:color w:val="200D0F"/>
          <w:spacing w:val="-7"/>
          <w:w w:val="90"/>
          <w:sz w:val="20"/>
        </w:rPr>
        <w:t xml:space="preserve"> </w:t>
      </w:r>
      <w:r w:rsidRPr="00C806C5">
        <w:rPr>
          <w:color w:val="200D0F"/>
          <w:w w:val="90"/>
          <w:sz w:val="20"/>
        </w:rPr>
        <w:t xml:space="preserve">above. </w:t>
      </w:r>
      <w:r w:rsidRPr="00C806C5">
        <w:rPr>
          <w:color w:val="200D0F"/>
          <w:spacing w:val="-4"/>
          <w:sz w:val="20"/>
        </w:rPr>
        <w:t>The</w:t>
      </w:r>
      <w:r w:rsidRPr="00C806C5">
        <w:rPr>
          <w:color w:val="200D0F"/>
          <w:spacing w:val="-11"/>
          <w:sz w:val="20"/>
        </w:rPr>
        <w:t xml:space="preserve"> </w:t>
      </w:r>
      <w:r w:rsidRPr="00C806C5">
        <w:rPr>
          <w:color w:val="200D0F"/>
          <w:spacing w:val="-4"/>
          <w:sz w:val="20"/>
        </w:rPr>
        <w:t>template</w:t>
      </w:r>
      <w:r w:rsidRPr="00C806C5">
        <w:rPr>
          <w:color w:val="200D0F"/>
          <w:spacing w:val="-11"/>
          <w:sz w:val="20"/>
        </w:rPr>
        <w:t xml:space="preserve"> </w:t>
      </w:r>
      <w:r w:rsidRPr="00C806C5">
        <w:rPr>
          <w:color w:val="200D0F"/>
          <w:spacing w:val="-4"/>
          <w:sz w:val="20"/>
        </w:rPr>
        <w:t>table</w:t>
      </w:r>
      <w:r w:rsidRPr="00C806C5">
        <w:rPr>
          <w:color w:val="200D0F"/>
          <w:spacing w:val="-11"/>
          <w:sz w:val="20"/>
        </w:rPr>
        <w:t xml:space="preserve"> </w:t>
      </w:r>
      <w:r w:rsidRPr="00C806C5">
        <w:rPr>
          <w:color w:val="200D0F"/>
          <w:spacing w:val="-4"/>
          <w:sz w:val="20"/>
        </w:rPr>
        <w:t>includes</w:t>
      </w:r>
      <w:r w:rsidRPr="00C806C5">
        <w:rPr>
          <w:color w:val="200D0F"/>
          <w:spacing w:val="-11"/>
          <w:sz w:val="20"/>
        </w:rPr>
        <w:t xml:space="preserve"> </w:t>
      </w:r>
      <w:r w:rsidRPr="00C806C5">
        <w:rPr>
          <w:color w:val="200D0F"/>
          <w:spacing w:val="-4"/>
          <w:sz w:val="20"/>
        </w:rPr>
        <w:t>the</w:t>
      </w:r>
      <w:r w:rsidRPr="00C806C5">
        <w:rPr>
          <w:color w:val="200D0F"/>
          <w:spacing w:val="-11"/>
          <w:sz w:val="20"/>
        </w:rPr>
        <w:t xml:space="preserve"> </w:t>
      </w:r>
      <w:r w:rsidRPr="00C806C5">
        <w:rPr>
          <w:color w:val="200D0F"/>
          <w:spacing w:val="-4"/>
          <w:sz w:val="20"/>
        </w:rPr>
        <w:t>following</w:t>
      </w:r>
      <w:r w:rsidRPr="00C806C5">
        <w:rPr>
          <w:color w:val="200D0F"/>
          <w:spacing w:val="-11"/>
          <w:sz w:val="20"/>
        </w:rPr>
        <w:t xml:space="preserve"> </w:t>
      </w:r>
      <w:r w:rsidRPr="00C806C5">
        <w:rPr>
          <w:color w:val="200D0F"/>
          <w:spacing w:val="-4"/>
          <w:sz w:val="20"/>
        </w:rPr>
        <w:t>categories:</w:t>
      </w:r>
    </w:p>
    <w:p w14:paraId="2C221037" w14:textId="06B40EEC" w:rsidR="00114C86" w:rsidRPr="00C806C5" w:rsidRDefault="0088420F" w:rsidP="00137A37">
      <w:pPr>
        <w:pStyle w:val="BodyText"/>
        <w:spacing w:before="6"/>
        <w:jc w:val="both"/>
        <w:rPr>
          <w:sz w:val="19"/>
        </w:rPr>
      </w:pPr>
      <w:r w:rsidRPr="00C806C5">
        <w:rPr>
          <w:noProof/>
          <w:sz w:val="19"/>
        </w:rPr>
        <mc:AlternateContent>
          <mc:Choice Requires="wps">
            <w:drawing>
              <wp:anchor distT="0" distB="0" distL="114300" distR="114300" simplePos="0" relativeHeight="251658254" behindDoc="0" locked="0" layoutInCell="1" allowOverlap="1" wp14:anchorId="243923F8" wp14:editId="2A90D2DC">
                <wp:simplePos x="0" y="0"/>
                <wp:positionH relativeFrom="column">
                  <wp:posOffset>4657725</wp:posOffset>
                </wp:positionH>
                <wp:positionV relativeFrom="paragraph">
                  <wp:posOffset>1450340</wp:posOffset>
                </wp:positionV>
                <wp:extent cx="619125" cy="219075"/>
                <wp:effectExtent l="0" t="0" r="28575" b="28575"/>
                <wp:wrapNone/>
                <wp:docPr id="1447129865" name="Arrow: Left 3">
                  <a:extLst xmlns:a="http://schemas.openxmlformats.org/drawingml/2006/main">
                    <a:ext uri="{FF2B5EF4-FFF2-40B4-BE49-F238E27FC236}">
                      <a16:creationId xmlns:a16="http://schemas.microsoft.com/office/drawing/2014/main" id="{C8A67B4E-20A1-4513-823C-D9288439B5E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125" cy="2190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08DD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alt="&quot;&quot;" style="position:absolute;margin-left:366.75pt;margin-top:114.2pt;width:48.75pt;height:17.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" adj="3822" fillcolor="#4f81bd [3204]" strokecolor="#0a121c [484]" strokeweight="2pt"/>
            </w:pict>
          </mc:Fallback>
        </mc:AlternateContent>
      </w:r>
      <w:r w:rsidR="00AC1DCD" w:rsidRPr="00C806C5">
        <w:rPr>
          <w:noProof/>
          <w:sz w:val="19"/>
        </w:rPr>
        <mc:AlternateContent>
          <mc:Choice Requires="wps">
            <w:drawing>
              <wp:anchor distT="0" distB="0" distL="114300" distR="114300" simplePos="0" relativeHeight="251658242" behindDoc="0" locked="0" layoutInCell="1" allowOverlap="1" wp14:anchorId="37B27052" wp14:editId="537EDEF1">
                <wp:simplePos x="0" y="0"/>
                <wp:positionH relativeFrom="column">
                  <wp:posOffset>5276850</wp:posOffset>
                </wp:positionH>
                <wp:positionV relativeFrom="paragraph">
                  <wp:posOffset>883920</wp:posOffset>
                </wp:positionV>
                <wp:extent cx="1257300" cy="1352550"/>
                <wp:effectExtent l="0" t="0" r="19050" b="19050"/>
                <wp:wrapNone/>
                <wp:docPr id="518297385" name="Rectangle: Rounded Corners 4">
                  <a:extLst xmlns:a="http://schemas.openxmlformats.org/drawingml/2006/main">
                    <a:ext uri="{FF2B5EF4-FFF2-40B4-BE49-F238E27FC236}">
                      <a16:creationId xmlns:a16="http://schemas.microsoft.com/office/drawing/2014/main" id="{A8D0551C-6534-4119-A049-A73E751A1928}"/>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257300" cy="1352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767D72" w14:textId="2F45A5C9" w:rsidR="0077317A" w:rsidRPr="0077317A" w:rsidRDefault="0077317A" w:rsidP="0077317A">
                            <w:pPr>
                              <w:jc w:val="center"/>
                              <w:rPr>
                                <w:b/>
                                <w:bCs/>
                              </w:rPr>
                            </w:pPr>
                            <w:r w:rsidRPr="0077317A">
                              <w:rPr>
                                <w:b/>
                                <w:bCs/>
                              </w:rPr>
                              <w:t>Most eligible admin and equipment expenses fall under this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27052" id="Rectangle: Rounded Corners 4" o:spid="_x0000_s1040" style="position:absolute;left:0;text-align:left;margin-left:415.5pt;margin-top:69.6pt;width:99pt;height:1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" fillcolor="#4f81bd [3204]" strokecolor="#0a121c [484]" strokeweight="2pt">
                <v:textbox>
                  <w:txbxContent>
                    <w:p w14:paraId="03767D72" w14:textId="2F45A5C9" w:rsidR="0077317A" w:rsidRPr="0077317A" w:rsidRDefault="0077317A" w:rsidP="0077317A">
                      <w:pPr>
                        <w:jc w:val="center"/>
                        <w:rPr>
                          <w:b/>
                          <w:bCs/>
                        </w:rPr>
                      </w:pPr>
                      <w:r w:rsidRPr="0077317A">
                        <w:rPr>
                          <w:b/>
                          <w:bCs/>
                        </w:rPr>
                        <w:t>Most eligible admin and equipment expenses fall under this category</w:t>
                      </w:r>
                    </w:p>
                  </w:txbxContent>
                </v:textbox>
              </v:roundrect>
            </w:pict>
          </mc:Fallback>
        </mc:AlternateContent>
      </w:r>
      <w:r w:rsidR="00E02BE3" w:rsidRPr="00C806C5">
        <w:rPr>
          <w:noProof/>
          <w:sz w:val="19"/>
        </w:rPr>
        <mc:AlternateContent>
          <mc:Choice Requires="wpg">
            <w:drawing>
              <wp:anchor distT="0" distB="0" distL="0" distR="0" simplePos="0" relativeHeight="251658248" behindDoc="1" locked="0" layoutInCell="1" allowOverlap="1" wp14:anchorId="196A0B76" wp14:editId="2F6F1737">
                <wp:simplePos x="0" y="0"/>
                <wp:positionH relativeFrom="page">
                  <wp:posOffset>844469</wp:posOffset>
                </wp:positionH>
                <wp:positionV relativeFrom="paragraph">
                  <wp:posOffset>158598</wp:posOffset>
                </wp:positionV>
                <wp:extent cx="4316095" cy="2471420"/>
                <wp:effectExtent l="0" t="0" r="0" b="0"/>
                <wp:wrapTopAndBottom/>
                <wp:docPr id="35" name="Group 35" descr="An image of the completing your new BEST Program application form, Funding Amount question with the following text:&#10;&#10;Budget item&#10;Salaries for paid ATDP advocates&#10;Salaries for paid ATDP-enrolled trainees&#10;Salaries for paid administrative assistants who directly support advocates&#10;Administration and equipment expenses associated with the provision of advocacy (including paid and volunteer staff)&#10;Advertising and marketing of your free advocacy services for veterans&#10;&#10;Total&#10;">
                  <a:extLst xmlns:a="http://schemas.openxmlformats.org/drawingml/2006/main">
                    <a:ext uri="{FF2B5EF4-FFF2-40B4-BE49-F238E27FC236}">
                      <a16:creationId xmlns:a16="http://schemas.microsoft.com/office/drawing/2014/main" id="{33C9D47C-2C00-40DE-ADE7-FA24979B1C6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6095" cy="2471420"/>
                          <a:chOff x="0" y="0"/>
                          <a:chExt cx="4316095" cy="2471420"/>
                        </a:xfrm>
                      </wpg:grpSpPr>
                      <pic:pic xmlns:pic="http://schemas.openxmlformats.org/drawingml/2006/picture">
                        <pic:nvPicPr>
                          <pic:cNvPr id="36" name="Image 36"/>
                          <pic:cNvPicPr/>
                        </pic:nvPicPr>
                        <pic:blipFill>
                          <a:blip r:embed="rId30" cstate="print"/>
                          <a:stretch>
                            <a:fillRect/>
                          </a:stretch>
                        </pic:blipFill>
                        <pic:spPr>
                          <a:xfrm>
                            <a:off x="229516" y="256312"/>
                            <a:ext cx="3654013" cy="2033214"/>
                          </a:xfrm>
                          <a:prstGeom prst="rect">
                            <a:avLst/>
                          </a:prstGeom>
                        </pic:spPr>
                      </pic:pic>
                      <wps:wsp>
                        <wps:cNvPr id="37" name="Graphic 37"/>
                        <wps:cNvSpPr/>
                        <wps:spPr>
                          <a:xfrm>
                            <a:off x="1498" y="1498"/>
                            <a:ext cx="4312920" cy="2468245"/>
                          </a:xfrm>
                          <a:custGeom>
                            <a:avLst/>
                            <a:gdLst/>
                            <a:ahLst/>
                            <a:cxnLst/>
                            <a:rect l="l" t="t" r="r" b="b"/>
                            <a:pathLst>
                              <a:path w="4312920" h="2468245">
                                <a:moveTo>
                                  <a:pt x="0" y="0"/>
                                </a:moveTo>
                                <a:lnTo>
                                  <a:pt x="0" y="2467940"/>
                                </a:lnTo>
                                <a:lnTo>
                                  <a:pt x="4312526" y="2467940"/>
                                </a:lnTo>
                                <a:lnTo>
                                  <a:pt x="4312526" y="144017"/>
                                </a:lnTo>
                                <a:lnTo>
                                  <a:pt x="4305184" y="98496"/>
                                </a:lnTo>
                                <a:lnTo>
                                  <a:pt x="4284739" y="58962"/>
                                </a:lnTo>
                                <a:lnTo>
                                  <a:pt x="4253563" y="27786"/>
                                </a:lnTo>
                                <a:lnTo>
                                  <a:pt x="4214029" y="7342"/>
                                </a:lnTo>
                                <a:lnTo>
                                  <a:pt x="4168508" y="0"/>
                                </a:lnTo>
                                <a:lnTo>
                                  <a:pt x="0" y="0"/>
                                </a:lnTo>
                                <a:close/>
                              </a:path>
                            </a:pathLst>
                          </a:custGeom>
                          <a:ln w="2997">
                            <a:solidFill>
                              <a:srgbClr val="53B3BD"/>
                            </a:solidFill>
                            <a:prstDash val="solid"/>
                          </a:ln>
                        </wps:spPr>
                        <wps:bodyPr wrap="square" lIns="0" tIns="0" rIns="0" bIns="0" rtlCol="0">
                          <a:prstTxWarp prst="textNoShape">
                            <a:avLst/>
                          </a:prstTxWarp>
                          <a:noAutofit/>
                        </wps:bodyPr>
                      </wps:wsp>
                    </wpg:wgp>
                  </a:graphicData>
                </a:graphic>
              </wp:anchor>
            </w:drawing>
          </mc:Choice>
          <mc:Fallback>
            <w:pict>
              <v:group w14:anchorId="0F931D48" id="Group 35" o:spid="_x0000_s1026" alt="An image of the completing your new BEST Program application form, Funding Amount question with the following text:&#10;&#10;Budget item&#10;Salaries for paid ATDP advocates&#10;Salaries for paid ATDP-enrolled trainees&#10;Salaries for paid administrative assistants who directly support advocates&#10;Administration and equipment expenses associated with the provision of advocacy (including paid and volunteer staff)&#10;Advertising and marketing of your free advocacy services for veterans&#10;&#10;Total&#10;" style="position:absolute;margin-left:66.5pt;margin-top:12.5pt;width:339.85pt;height:194.6pt;z-index:-251658232;mso-wrap-distance-left:0;mso-wrap-distance-right:0;mso-position-horizontal-relative:page" coordsize="43160,24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">
                <v:shape id="Image 36" o:spid="_x0000_s1027" type="#_x0000_t75" style="position:absolute;left:2295;top:2563;width:36540;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">
                  <v:imagedata r:id="rId31" o:title=""/>
                </v:shape>
                <v:shape id="Graphic 37" o:spid="_x0000_s1028" style="position:absolute;left:14;top:14;width:43130;height:24683;visibility:visible;mso-wrap-style:square;v-text-anchor:top" coordsize="4312920,24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" path="m,l,2467940r4312526,l4312526,144017r-7342,-45521l4284739,58962,4253563,27786,4214029,7342,4168508,,,xe" filled="f" strokecolor="#53b3bd" strokeweight=".08325mm">
                  <v:path arrowok="t"/>
                </v:shape>
                <w10:wrap type="topAndBottom" anchorx="page"/>
              </v:group>
            </w:pict>
          </mc:Fallback>
        </mc:AlternateContent>
      </w:r>
    </w:p>
    <w:p w14:paraId="31D4D131" w14:textId="77777777" w:rsidR="00114C86" w:rsidRPr="00C806C5" w:rsidRDefault="00114C86" w:rsidP="00137A37">
      <w:pPr>
        <w:pStyle w:val="BodyText"/>
        <w:jc w:val="both"/>
        <w:rPr>
          <w:sz w:val="14"/>
        </w:rPr>
      </w:pPr>
    </w:p>
    <w:p w14:paraId="4C6A1C04" w14:textId="77777777" w:rsidR="00114C86" w:rsidRPr="00C806C5" w:rsidRDefault="00114C86" w:rsidP="00137A37">
      <w:pPr>
        <w:pStyle w:val="BodyText"/>
        <w:spacing w:before="128"/>
        <w:jc w:val="both"/>
        <w:rPr>
          <w:sz w:val="14"/>
        </w:rPr>
      </w:pPr>
    </w:p>
    <w:p w14:paraId="0FA81B41" w14:textId="0674E48E" w:rsidR="00471C80" w:rsidRPr="00C806C5" w:rsidRDefault="00471C80" w:rsidP="00137A37">
      <w:pPr>
        <w:spacing w:before="1" w:line="268" w:lineRule="auto"/>
        <w:ind w:left="1244" w:right="1224"/>
        <w:jc w:val="both"/>
        <w:rPr>
          <w:sz w:val="14"/>
        </w:rPr>
      </w:pPr>
      <w:r w:rsidRPr="00C806C5">
        <w:rPr>
          <w:color w:val="200D0F"/>
          <w:w w:val="90"/>
          <w:sz w:val="14"/>
        </w:rPr>
        <w:t>Note:</w:t>
      </w:r>
      <w:r w:rsidRPr="00C806C5">
        <w:rPr>
          <w:color w:val="200D0F"/>
          <w:spacing w:val="-5"/>
          <w:w w:val="90"/>
          <w:sz w:val="14"/>
        </w:rPr>
        <w:t xml:space="preserve"> </w:t>
      </w:r>
      <w:r w:rsidRPr="00C806C5">
        <w:rPr>
          <w:color w:val="200D0F"/>
          <w:w w:val="90"/>
          <w:sz w:val="14"/>
        </w:rPr>
        <w:t>There</w:t>
      </w:r>
      <w:r w:rsidRPr="00C806C5">
        <w:rPr>
          <w:color w:val="200D0F"/>
          <w:spacing w:val="-5"/>
          <w:w w:val="90"/>
          <w:sz w:val="14"/>
        </w:rPr>
        <w:t xml:space="preserve"> </w:t>
      </w:r>
      <w:r w:rsidRPr="00C806C5">
        <w:rPr>
          <w:color w:val="200D0F"/>
          <w:w w:val="90"/>
          <w:sz w:val="14"/>
        </w:rPr>
        <w:t>are</w:t>
      </w:r>
      <w:r w:rsidRPr="00C806C5">
        <w:rPr>
          <w:color w:val="200D0F"/>
          <w:spacing w:val="-5"/>
          <w:w w:val="90"/>
          <w:sz w:val="14"/>
        </w:rPr>
        <w:t xml:space="preserve"> </w:t>
      </w:r>
      <w:r w:rsidRPr="00C806C5">
        <w:rPr>
          <w:color w:val="200D0F"/>
          <w:w w:val="90"/>
          <w:sz w:val="14"/>
        </w:rPr>
        <w:t>many</w:t>
      </w:r>
      <w:r w:rsidRPr="00C806C5">
        <w:rPr>
          <w:color w:val="200D0F"/>
          <w:spacing w:val="-5"/>
          <w:w w:val="90"/>
          <w:sz w:val="14"/>
        </w:rPr>
        <w:t xml:space="preserve"> </w:t>
      </w:r>
      <w:r w:rsidRPr="00C806C5">
        <w:rPr>
          <w:color w:val="200D0F"/>
          <w:w w:val="90"/>
          <w:sz w:val="14"/>
        </w:rPr>
        <w:t>eligible</w:t>
      </w:r>
      <w:r w:rsidRPr="00C806C5">
        <w:rPr>
          <w:color w:val="200D0F"/>
          <w:spacing w:val="-5"/>
          <w:w w:val="90"/>
          <w:sz w:val="14"/>
        </w:rPr>
        <w:t xml:space="preserve"> </w:t>
      </w:r>
      <w:r w:rsidRPr="00C806C5">
        <w:rPr>
          <w:color w:val="200D0F"/>
          <w:w w:val="90"/>
          <w:sz w:val="14"/>
        </w:rPr>
        <w:t>expenses</w:t>
      </w:r>
      <w:r w:rsidRPr="00C806C5">
        <w:rPr>
          <w:color w:val="200D0F"/>
          <w:spacing w:val="-5"/>
          <w:w w:val="90"/>
          <w:sz w:val="14"/>
        </w:rPr>
        <w:t xml:space="preserve"> </w:t>
      </w:r>
      <w:r w:rsidRPr="00C806C5">
        <w:rPr>
          <w:color w:val="200D0F"/>
          <w:w w:val="90"/>
          <w:sz w:val="14"/>
        </w:rPr>
        <w:t>under</w:t>
      </w:r>
      <w:r w:rsidRPr="00C806C5">
        <w:rPr>
          <w:color w:val="200D0F"/>
          <w:spacing w:val="-5"/>
          <w:w w:val="90"/>
          <w:sz w:val="14"/>
        </w:rPr>
        <w:t xml:space="preserve"> </w:t>
      </w:r>
      <w:r w:rsidRPr="00C806C5">
        <w:rPr>
          <w:color w:val="200D0F"/>
          <w:w w:val="90"/>
          <w:sz w:val="14"/>
        </w:rPr>
        <w:t>BEST</w:t>
      </w:r>
      <w:r w:rsidRPr="00C806C5">
        <w:rPr>
          <w:color w:val="200D0F"/>
          <w:spacing w:val="-5"/>
          <w:w w:val="90"/>
          <w:sz w:val="14"/>
        </w:rPr>
        <w:t xml:space="preserve"> </w:t>
      </w:r>
      <w:r w:rsidRPr="00C806C5">
        <w:rPr>
          <w:color w:val="200D0F"/>
          <w:w w:val="90"/>
          <w:sz w:val="14"/>
        </w:rPr>
        <w:t>Program</w:t>
      </w:r>
      <w:r w:rsidRPr="00C806C5">
        <w:rPr>
          <w:color w:val="200D0F"/>
          <w:spacing w:val="-5"/>
          <w:w w:val="90"/>
          <w:sz w:val="14"/>
        </w:rPr>
        <w:t xml:space="preserve"> </w:t>
      </w:r>
      <w:r w:rsidRPr="00C806C5">
        <w:rPr>
          <w:color w:val="200D0F"/>
          <w:w w:val="90"/>
          <w:sz w:val="14"/>
        </w:rPr>
        <w:t>(see</w:t>
      </w:r>
      <w:r w:rsidRPr="00C806C5">
        <w:rPr>
          <w:color w:val="200D0F"/>
          <w:spacing w:val="-5"/>
          <w:w w:val="90"/>
          <w:sz w:val="14"/>
        </w:rPr>
        <w:t xml:space="preserve"> </w:t>
      </w:r>
      <w:r w:rsidRPr="00C806C5">
        <w:rPr>
          <w:color w:val="200D0F"/>
          <w:w w:val="90"/>
          <w:sz w:val="14"/>
        </w:rPr>
        <w:t>section</w:t>
      </w:r>
      <w:r w:rsidRPr="00C806C5">
        <w:rPr>
          <w:color w:val="200D0F"/>
          <w:spacing w:val="-5"/>
          <w:w w:val="90"/>
          <w:sz w:val="14"/>
        </w:rPr>
        <w:t xml:space="preserve"> </w:t>
      </w:r>
      <w:r w:rsidRPr="00C806C5">
        <w:rPr>
          <w:color w:val="200D0F"/>
          <w:w w:val="90"/>
          <w:sz w:val="14"/>
        </w:rPr>
        <w:t>5.2</w:t>
      </w:r>
      <w:r w:rsidRPr="00C806C5">
        <w:rPr>
          <w:color w:val="200D0F"/>
          <w:spacing w:val="-5"/>
          <w:w w:val="90"/>
          <w:sz w:val="14"/>
        </w:rPr>
        <w:t xml:space="preserve"> </w:t>
      </w:r>
      <w:r w:rsidRPr="00C806C5">
        <w:rPr>
          <w:color w:val="200D0F"/>
          <w:w w:val="90"/>
          <w:sz w:val="14"/>
        </w:rPr>
        <w:t>of</w:t>
      </w:r>
      <w:r w:rsidRPr="00C806C5">
        <w:rPr>
          <w:color w:val="200D0F"/>
          <w:spacing w:val="-5"/>
          <w:w w:val="90"/>
          <w:sz w:val="14"/>
        </w:rPr>
        <w:t xml:space="preserve"> </w:t>
      </w:r>
      <w:r w:rsidRPr="00C806C5">
        <w:rPr>
          <w:color w:val="200D0F"/>
          <w:w w:val="90"/>
          <w:sz w:val="14"/>
        </w:rPr>
        <w:t>the</w:t>
      </w:r>
      <w:r w:rsidRPr="00C806C5">
        <w:rPr>
          <w:color w:val="200D0F"/>
          <w:spacing w:val="-5"/>
          <w:w w:val="90"/>
          <w:sz w:val="14"/>
        </w:rPr>
        <w:t xml:space="preserve"> </w:t>
      </w:r>
      <w:r w:rsidR="00AC1DCD" w:rsidRPr="00C806C5">
        <w:rPr>
          <w:color w:val="200D0F"/>
          <w:spacing w:val="-5"/>
          <w:w w:val="90"/>
          <w:sz w:val="14"/>
        </w:rPr>
        <w:t xml:space="preserve">Grant Opportunity </w:t>
      </w:r>
      <w:r w:rsidRPr="00C806C5">
        <w:rPr>
          <w:color w:val="200D0F"/>
          <w:w w:val="90"/>
          <w:sz w:val="14"/>
        </w:rPr>
        <w:t>Guidelines).</w:t>
      </w:r>
      <w:r w:rsidRPr="00C806C5">
        <w:rPr>
          <w:color w:val="200D0F"/>
          <w:spacing w:val="-5"/>
          <w:w w:val="90"/>
          <w:sz w:val="14"/>
        </w:rPr>
        <w:t xml:space="preserve"> </w:t>
      </w:r>
      <w:r w:rsidRPr="00C806C5">
        <w:rPr>
          <w:color w:val="200D0F"/>
          <w:w w:val="90"/>
          <w:sz w:val="14"/>
        </w:rPr>
        <w:t>Category</w:t>
      </w:r>
      <w:r w:rsidRPr="00C806C5">
        <w:rPr>
          <w:color w:val="200D0F"/>
          <w:spacing w:val="-5"/>
          <w:w w:val="90"/>
          <w:sz w:val="14"/>
        </w:rPr>
        <w:t xml:space="preserve"> </w:t>
      </w:r>
      <w:r w:rsidRPr="00C806C5">
        <w:rPr>
          <w:color w:val="200D0F"/>
          <w:w w:val="90"/>
          <w:sz w:val="14"/>
        </w:rPr>
        <w:t>4</w:t>
      </w:r>
      <w:r w:rsidRPr="00C806C5">
        <w:rPr>
          <w:color w:val="200D0F"/>
          <w:spacing w:val="-5"/>
          <w:w w:val="90"/>
          <w:sz w:val="14"/>
        </w:rPr>
        <w:t xml:space="preserve"> </w:t>
      </w:r>
      <w:r w:rsidRPr="00C806C5">
        <w:rPr>
          <w:color w:val="200D0F"/>
          <w:w w:val="90"/>
          <w:sz w:val="14"/>
        </w:rPr>
        <w:t>for</w:t>
      </w:r>
      <w:r w:rsidRPr="00C806C5">
        <w:rPr>
          <w:color w:val="200D0F"/>
          <w:spacing w:val="-5"/>
          <w:w w:val="90"/>
          <w:sz w:val="14"/>
        </w:rPr>
        <w:t xml:space="preserve"> </w:t>
      </w:r>
      <w:r w:rsidRPr="00C806C5">
        <w:rPr>
          <w:color w:val="200D0F"/>
          <w:w w:val="90"/>
          <w:sz w:val="14"/>
        </w:rPr>
        <w:t>administration</w:t>
      </w:r>
      <w:r w:rsidRPr="00C806C5">
        <w:rPr>
          <w:color w:val="200D0F"/>
          <w:spacing w:val="-5"/>
          <w:w w:val="90"/>
          <w:sz w:val="14"/>
        </w:rPr>
        <w:t xml:space="preserve"> </w:t>
      </w:r>
      <w:r w:rsidRPr="00C806C5">
        <w:rPr>
          <w:color w:val="200D0F"/>
          <w:w w:val="90"/>
          <w:sz w:val="14"/>
        </w:rPr>
        <w:t>and</w:t>
      </w:r>
      <w:r w:rsidRPr="00C806C5">
        <w:rPr>
          <w:color w:val="200D0F"/>
          <w:spacing w:val="-5"/>
          <w:w w:val="90"/>
          <w:sz w:val="14"/>
        </w:rPr>
        <w:t xml:space="preserve"> </w:t>
      </w:r>
      <w:r w:rsidRPr="00C806C5">
        <w:rPr>
          <w:color w:val="200D0F"/>
          <w:w w:val="90"/>
          <w:sz w:val="14"/>
        </w:rPr>
        <w:t>equipment</w:t>
      </w:r>
      <w:r w:rsidRPr="00C806C5">
        <w:rPr>
          <w:color w:val="200D0F"/>
          <w:spacing w:val="-5"/>
          <w:w w:val="90"/>
          <w:sz w:val="14"/>
        </w:rPr>
        <w:t xml:space="preserve"> </w:t>
      </w:r>
      <w:r w:rsidRPr="00C806C5">
        <w:rPr>
          <w:color w:val="200D0F"/>
          <w:w w:val="90"/>
          <w:sz w:val="14"/>
        </w:rPr>
        <w:t>expenses</w:t>
      </w:r>
      <w:r w:rsidRPr="00C806C5">
        <w:rPr>
          <w:color w:val="200D0F"/>
          <w:spacing w:val="-5"/>
          <w:w w:val="90"/>
          <w:sz w:val="14"/>
        </w:rPr>
        <w:t xml:space="preserve"> </w:t>
      </w:r>
      <w:r w:rsidRPr="00C806C5">
        <w:rPr>
          <w:color w:val="200D0F"/>
          <w:w w:val="90"/>
          <w:sz w:val="14"/>
        </w:rPr>
        <w:t>is</w:t>
      </w:r>
      <w:r w:rsidRPr="00C806C5">
        <w:rPr>
          <w:color w:val="200D0F"/>
          <w:spacing w:val="-5"/>
          <w:w w:val="90"/>
          <w:sz w:val="14"/>
        </w:rPr>
        <w:t xml:space="preserve"> </w:t>
      </w:r>
      <w:r w:rsidRPr="00C806C5">
        <w:rPr>
          <w:color w:val="200D0F"/>
          <w:w w:val="90"/>
          <w:sz w:val="14"/>
        </w:rPr>
        <w:t>broad.</w:t>
      </w:r>
      <w:r w:rsidRPr="00C806C5">
        <w:rPr>
          <w:color w:val="200D0F"/>
          <w:spacing w:val="-5"/>
          <w:w w:val="90"/>
          <w:sz w:val="14"/>
        </w:rPr>
        <w:t xml:space="preserve"> </w:t>
      </w:r>
      <w:r w:rsidRPr="00C806C5">
        <w:rPr>
          <w:color w:val="200D0F"/>
          <w:w w:val="90"/>
          <w:sz w:val="14"/>
        </w:rPr>
        <w:t>If</w:t>
      </w:r>
      <w:r w:rsidRPr="00C806C5">
        <w:rPr>
          <w:color w:val="200D0F"/>
          <w:spacing w:val="-5"/>
          <w:w w:val="90"/>
          <w:sz w:val="14"/>
        </w:rPr>
        <w:t xml:space="preserve"> </w:t>
      </w:r>
      <w:r w:rsidRPr="00C806C5">
        <w:rPr>
          <w:color w:val="200D0F"/>
          <w:w w:val="90"/>
          <w:sz w:val="14"/>
        </w:rPr>
        <w:t>your</w:t>
      </w:r>
      <w:r w:rsidRPr="00C806C5">
        <w:rPr>
          <w:color w:val="200D0F"/>
          <w:spacing w:val="40"/>
          <w:sz w:val="14"/>
        </w:rPr>
        <w:t xml:space="preserve"> </w:t>
      </w:r>
      <w:proofErr w:type="gramStart"/>
      <w:r w:rsidRPr="00C806C5">
        <w:rPr>
          <w:color w:val="200D0F"/>
          <w:spacing w:val="-4"/>
          <w:sz w:val="14"/>
        </w:rPr>
        <w:t>expense</w:t>
      </w:r>
      <w:r w:rsidRPr="00C806C5">
        <w:rPr>
          <w:color w:val="200D0F"/>
          <w:spacing w:val="-8"/>
          <w:sz w:val="14"/>
        </w:rPr>
        <w:t xml:space="preserve"> </w:t>
      </w:r>
      <w:r w:rsidRPr="00C806C5">
        <w:rPr>
          <w:color w:val="200D0F"/>
          <w:spacing w:val="-4"/>
          <w:sz w:val="14"/>
        </w:rPr>
        <w:t>is</w:t>
      </w:r>
      <w:proofErr w:type="gramEnd"/>
      <w:r w:rsidRPr="00C806C5">
        <w:rPr>
          <w:color w:val="200D0F"/>
          <w:spacing w:val="-8"/>
          <w:sz w:val="14"/>
        </w:rPr>
        <w:t xml:space="preserve"> </w:t>
      </w:r>
      <w:r w:rsidRPr="00C806C5">
        <w:rPr>
          <w:color w:val="200D0F"/>
          <w:spacing w:val="-4"/>
          <w:sz w:val="14"/>
        </w:rPr>
        <w:t>eligible</w:t>
      </w:r>
      <w:r w:rsidRPr="00C806C5">
        <w:rPr>
          <w:color w:val="200D0F"/>
          <w:spacing w:val="-8"/>
          <w:sz w:val="14"/>
        </w:rPr>
        <w:t xml:space="preserve"> </w:t>
      </w:r>
      <w:r w:rsidRPr="00C806C5">
        <w:rPr>
          <w:color w:val="200D0F"/>
          <w:spacing w:val="-4"/>
          <w:sz w:val="14"/>
        </w:rPr>
        <w:t>and</w:t>
      </w:r>
      <w:r w:rsidRPr="00C806C5">
        <w:rPr>
          <w:color w:val="200D0F"/>
          <w:spacing w:val="-8"/>
          <w:sz w:val="14"/>
        </w:rPr>
        <w:t xml:space="preserve"> </w:t>
      </w:r>
      <w:proofErr w:type="gramStart"/>
      <w:r w:rsidRPr="00C806C5">
        <w:rPr>
          <w:color w:val="200D0F"/>
          <w:spacing w:val="-4"/>
          <w:sz w:val="14"/>
        </w:rPr>
        <w:t>does</w:t>
      </w:r>
      <w:proofErr w:type="gramEnd"/>
      <w:r w:rsidRPr="00C806C5">
        <w:rPr>
          <w:color w:val="200D0F"/>
          <w:spacing w:val="-8"/>
          <w:sz w:val="14"/>
        </w:rPr>
        <w:t xml:space="preserve"> </w:t>
      </w:r>
      <w:r w:rsidRPr="00C806C5">
        <w:rPr>
          <w:color w:val="200D0F"/>
          <w:spacing w:val="-4"/>
          <w:sz w:val="14"/>
        </w:rPr>
        <w:t>not</w:t>
      </w:r>
      <w:r w:rsidRPr="00C806C5">
        <w:rPr>
          <w:color w:val="200D0F"/>
          <w:spacing w:val="-8"/>
          <w:sz w:val="14"/>
        </w:rPr>
        <w:t xml:space="preserve"> </w:t>
      </w:r>
      <w:r w:rsidRPr="00C806C5">
        <w:rPr>
          <w:color w:val="200D0F"/>
          <w:spacing w:val="-4"/>
          <w:sz w:val="14"/>
        </w:rPr>
        <w:t>fit</w:t>
      </w:r>
      <w:r w:rsidRPr="00C806C5">
        <w:rPr>
          <w:color w:val="200D0F"/>
          <w:spacing w:val="-8"/>
          <w:sz w:val="14"/>
        </w:rPr>
        <w:t xml:space="preserve"> </w:t>
      </w:r>
      <w:r w:rsidRPr="00C806C5">
        <w:rPr>
          <w:color w:val="200D0F"/>
          <w:spacing w:val="-4"/>
          <w:sz w:val="14"/>
        </w:rPr>
        <w:t>within</w:t>
      </w:r>
      <w:r w:rsidRPr="00C806C5">
        <w:rPr>
          <w:color w:val="200D0F"/>
          <w:spacing w:val="-8"/>
          <w:sz w:val="14"/>
        </w:rPr>
        <w:t xml:space="preserve"> </w:t>
      </w:r>
      <w:r w:rsidRPr="00C806C5">
        <w:rPr>
          <w:color w:val="200D0F"/>
          <w:spacing w:val="-4"/>
          <w:sz w:val="14"/>
        </w:rPr>
        <w:t>the</w:t>
      </w:r>
      <w:r w:rsidRPr="00C806C5">
        <w:rPr>
          <w:color w:val="200D0F"/>
          <w:spacing w:val="-8"/>
          <w:sz w:val="14"/>
        </w:rPr>
        <w:t xml:space="preserve"> </w:t>
      </w:r>
      <w:r w:rsidRPr="00C806C5">
        <w:rPr>
          <w:color w:val="200D0F"/>
          <w:spacing w:val="-4"/>
          <w:sz w:val="14"/>
        </w:rPr>
        <w:t>other</w:t>
      </w:r>
      <w:r w:rsidRPr="00C806C5">
        <w:rPr>
          <w:color w:val="200D0F"/>
          <w:spacing w:val="-8"/>
          <w:sz w:val="14"/>
        </w:rPr>
        <w:t xml:space="preserve"> </w:t>
      </w:r>
      <w:r w:rsidRPr="00C806C5">
        <w:rPr>
          <w:color w:val="200D0F"/>
          <w:spacing w:val="-4"/>
          <w:sz w:val="14"/>
        </w:rPr>
        <w:t>categories,</w:t>
      </w:r>
      <w:r w:rsidRPr="00C806C5">
        <w:rPr>
          <w:color w:val="200D0F"/>
          <w:spacing w:val="-8"/>
          <w:sz w:val="14"/>
        </w:rPr>
        <w:t xml:space="preserve"> </w:t>
      </w:r>
      <w:r w:rsidRPr="00C806C5">
        <w:rPr>
          <w:color w:val="200D0F"/>
          <w:spacing w:val="-4"/>
          <w:sz w:val="14"/>
        </w:rPr>
        <w:t>please</w:t>
      </w:r>
      <w:r w:rsidRPr="00C806C5">
        <w:rPr>
          <w:color w:val="200D0F"/>
          <w:spacing w:val="-8"/>
          <w:sz w:val="14"/>
        </w:rPr>
        <w:t xml:space="preserve"> </w:t>
      </w:r>
      <w:r w:rsidRPr="00C806C5">
        <w:rPr>
          <w:color w:val="200D0F"/>
          <w:spacing w:val="-4"/>
          <w:sz w:val="14"/>
        </w:rPr>
        <w:t>include</w:t>
      </w:r>
      <w:r w:rsidRPr="00C806C5">
        <w:rPr>
          <w:color w:val="200D0F"/>
          <w:spacing w:val="-8"/>
          <w:sz w:val="14"/>
        </w:rPr>
        <w:t xml:space="preserve"> </w:t>
      </w:r>
      <w:proofErr w:type="gramStart"/>
      <w:r w:rsidRPr="00C806C5">
        <w:rPr>
          <w:color w:val="200D0F"/>
          <w:spacing w:val="-4"/>
          <w:sz w:val="14"/>
        </w:rPr>
        <w:t>it</w:t>
      </w:r>
      <w:proofErr w:type="gramEnd"/>
      <w:r w:rsidRPr="00C806C5">
        <w:rPr>
          <w:color w:val="200D0F"/>
          <w:spacing w:val="-8"/>
          <w:sz w:val="14"/>
        </w:rPr>
        <w:t xml:space="preserve"> </w:t>
      </w:r>
      <w:r w:rsidRPr="00C806C5">
        <w:rPr>
          <w:color w:val="200D0F"/>
          <w:spacing w:val="-4"/>
          <w:sz w:val="14"/>
        </w:rPr>
        <w:t>under</w:t>
      </w:r>
      <w:r w:rsidRPr="00C806C5">
        <w:rPr>
          <w:color w:val="200D0F"/>
          <w:spacing w:val="-8"/>
          <w:sz w:val="14"/>
        </w:rPr>
        <w:t xml:space="preserve"> </w:t>
      </w:r>
      <w:r w:rsidRPr="00C806C5">
        <w:rPr>
          <w:color w:val="200D0F"/>
          <w:spacing w:val="-4"/>
          <w:sz w:val="14"/>
        </w:rPr>
        <w:t>category</w:t>
      </w:r>
      <w:r w:rsidRPr="00C806C5">
        <w:rPr>
          <w:color w:val="200D0F"/>
          <w:spacing w:val="-8"/>
          <w:sz w:val="14"/>
        </w:rPr>
        <w:t xml:space="preserve"> </w:t>
      </w:r>
      <w:r w:rsidRPr="00C806C5">
        <w:rPr>
          <w:color w:val="200D0F"/>
          <w:spacing w:val="-4"/>
          <w:sz w:val="14"/>
        </w:rPr>
        <w:t>4.</w:t>
      </w:r>
    </w:p>
    <w:p w14:paraId="3F2A4F13" w14:textId="0C9ED4B9" w:rsidR="00471C80" w:rsidRPr="00C806C5" w:rsidRDefault="00471C80" w:rsidP="00137A37">
      <w:pPr>
        <w:spacing w:line="160" w:lineRule="exact"/>
        <w:ind w:left="1244"/>
        <w:jc w:val="both"/>
        <w:rPr>
          <w:sz w:val="14"/>
        </w:rPr>
      </w:pPr>
      <w:r w:rsidRPr="00C806C5">
        <w:rPr>
          <w:color w:val="200D0F"/>
          <w:w w:val="90"/>
          <w:sz w:val="14"/>
        </w:rPr>
        <w:t>Please</w:t>
      </w:r>
      <w:r w:rsidRPr="00C806C5">
        <w:rPr>
          <w:color w:val="200D0F"/>
          <w:spacing w:val="-3"/>
          <w:w w:val="90"/>
          <w:sz w:val="14"/>
        </w:rPr>
        <w:t xml:space="preserve"> </w:t>
      </w:r>
      <w:r w:rsidRPr="00C806C5">
        <w:rPr>
          <w:color w:val="200D0F"/>
          <w:w w:val="90"/>
          <w:sz w:val="14"/>
        </w:rPr>
        <w:t>ensure</w:t>
      </w:r>
      <w:r w:rsidRPr="00C806C5">
        <w:rPr>
          <w:color w:val="200D0F"/>
          <w:spacing w:val="-3"/>
          <w:w w:val="90"/>
          <w:sz w:val="14"/>
        </w:rPr>
        <w:t xml:space="preserve"> </w:t>
      </w:r>
      <w:r w:rsidRPr="00C806C5">
        <w:rPr>
          <w:color w:val="200D0F"/>
          <w:w w:val="90"/>
          <w:sz w:val="14"/>
        </w:rPr>
        <w:t>the</w:t>
      </w:r>
      <w:r w:rsidRPr="00C806C5">
        <w:rPr>
          <w:color w:val="200D0F"/>
          <w:spacing w:val="-2"/>
          <w:w w:val="90"/>
          <w:sz w:val="14"/>
        </w:rPr>
        <w:t xml:space="preserve"> </w:t>
      </w:r>
      <w:r w:rsidRPr="00C806C5">
        <w:rPr>
          <w:color w:val="200D0F"/>
          <w:w w:val="90"/>
          <w:sz w:val="14"/>
        </w:rPr>
        <w:t>total</w:t>
      </w:r>
      <w:r w:rsidRPr="00C806C5">
        <w:rPr>
          <w:color w:val="200D0F"/>
          <w:spacing w:val="-3"/>
          <w:w w:val="90"/>
          <w:sz w:val="14"/>
        </w:rPr>
        <w:t xml:space="preserve"> </w:t>
      </w:r>
      <w:r w:rsidRPr="00C806C5">
        <w:rPr>
          <w:color w:val="200D0F"/>
          <w:w w:val="90"/>
          <w:sz w:val="14"/>
        </w:rPr>
        <w:t>of</w:t>
      </w:r>
      <w:r w:rsidRPr="00C806C5">
        <w:rPr>
          <w:color w:val="200D0F"/>
          <w:spacing w:val="-2"/>
          <w:w w:val="90"/>
          <w:sz w:val="14"/>
        </w:rPr>
        <w:t xml:space="preserve"> </w:t>
      </w:r>
      <w:r w:rsidRPr="00C806C5">
        <w:rPr>
          <w:color w:val="200D0F"/>
          <w:w w:val="90"/>
          <w:sz w:val="14"/>
        </w:rPr>
        <w:t>this</w:t>
      </w:r>
      <w:r w:rsidRPr="00C806C5">
        <w:rPr>
          <w:color w:val="200D0F"/>
          <w:spacing w:val="-3"/>
          <w:w w:val="90"/>
          <w:sz w:val="14"/>
        </w:rPr>
        <w:t xml:space="preserve"> </w:t>
      </w:r>
      <w:r w:rsidRPr="00C806C5">
        <w:rPr>
          <w:color w:val="200D0F"/>
          <w:w w:val="90"/>
          <w:sz w:val="14"/>
        </w:rPr>
        <w:t>table</w:t>
      </w:r>
      <w:r w:rsidRPr="00C806C5">
        <w:rPr>
          <w:color w:val="200D0F"/>
          <w:spacing w:val="-2"/>
          <w:w w:val="90"/>
          <w:sz w:val="14"/>
        </w:rPr>
        <w:t xml:space="preserve"> </w:t>
      </w:r>
      <w:r w:rsidRPr="00C806C5">
        <w:rPr>
          <w:color w:val="200D0F"/>
          <w:w w:val="90"/>
          <w:sz w:val="14"/>
        </w:rPr>
        <w:t>is</w:t>
      </w:r>
      <w:r w:rsidRPr="00C806C5">
        <w:rPr>
          <w:color w:val="200D0F"/>
          <w:spacing w:val="-3"/>
          <w:w w:val="90"/>
          <w:sz w:val="14"/>
        </w:rPr>
        <w:t xml:space="preserve"> </w:t>
      </w:r>
      <w:r w:rsidRPr="00C806C5">
        <w:rPr>
          <w:color w:val="200D0F"/>
          <w:w w:val="90"/>
          <w:sz w:val="14"/>
        </w:rPr>
        <w:t>the</w:t>
      </w:r>
      <w:r w:rsidRPr="00C806C5">
        <w:rPr>
          <w:color w:val="200D0F"/>
          <w:spacing w:val="-3"/>
          <w:w w:val="90"/>
          <w:sz w:val="14"/>
        </w:rPr>
        <w:t xml:space="preserve"> </w:t>
      </w:r>
      <w:r w:rsidRPr="00C806C5">
        <w:rPr>
          <w:color w:val="200D0F"/>
          <w:w w:val="90"/>
          <w:sz w:val="14"/>
        </w:rPr>
        <w:t>same</w:t>
      </w:r>
      <w:r w:rsidRPr="00C806C5">
        <w:rPr>
          <w:color w:val="200D0F"/>
          <w:spacing w:val="-2"/>
          <w:w w:val="90"/>
          <w:sz w:val="14"/>
        </w:rPr>
        <w:t xml:space="preserve"> </w:t>
      </w:r>
      <w:r w:rsidRPr="00C806C5">
        <w:rPr>
          <w:color w:val="200D0F"/>
          <w:w w:val="90"/>
          <w:sz w:val="14"/>
        </w:rPr>
        <w:t>amount</w:t>
      </w:r>
      <w:r w:rsidRPr="00C806C5">
        <w:rPr>
          <w:color w:val="200D0F"/>
          <w:spacing w:val="-3"/>
          <w:w w:val="90"/>
          <w:sz w:val="14"/>
        </w:rPr>
        <w:t xml:space="preserve"> </w:t>
      </w:r>
      <w:r w:rsidRPr="00C806C5">
        <w:rPr>
          <w:color w:val="200D0F"/>
          <w:w w:val="90"/>
          <w:sz w:val="14"/>
        </w:rPr>
        <w:t>as</w:t>
      </w:r>
      <w:r w:rsidRPr="00C806C5">
        <w:rPr>
          <w:color w:val="200D0F"/>
          <w:spacing w:val="-2"/>
          <w:w w:val="90"/>
          <w:sz w:val="14"/>
        </w:rPr>
        <w:t xml:space="preserve"> </w:t>
      </w:r>
      <w:r w:rsidRPr="00C806C5">
        <w:rPr>
          <w:color w:val="200D0F"/>
          <w:w w:val="90"/>
          <w:sz w:val="14"/>
        </w:rPr>
        <w:t>you</w:t>
      </w:r>
      <w:r w:rsidRPr="00C806C5">
        <w:rPr>
          <w:color w:val="200D0F"/>
          <w:spacing w:val="-3"/>
          <w:w w:val="90"/>
          <w:sz w:val="14"/>
        </w:rPr>
        <w:t xml:space="preserve"> </w:t>
      </w:r>
      <w:r w:rsidRPr="00C806C5">
        <w:rPr>
          <w:color w:val="200D0F"/>
          <w:w w:val="90"/>
          <w:sz w:val="14"/>
        </w:rPr>
        <w:t>request</w:t>
      </w:r>
      <w:r w:rsidRPr="00C806C5">
        <w:rPr>
          <w:color w:val="200D0F"/>
          <w:spacing w:val="-2"/>
          <w:w w:val="90"/>
          <w:sz w:val="14"/>
        </w:rPr>
        <w:t xml:space="preserve"> </w:t>
      </w:r>
      <w:r w:rsidRPr="00C806C5">
        <w:rPr>
          <w:color w:val="200D0F"/>
          <w:w w:val="90"/>
          <w:sz w:val="14"/>
        </w:rPr>
        <w:t>in</w:t>
      </w:r>
      <w:r w:rsidRPr="00C806C5">
        <w:rPr>
          <w:color w:val="200D0F"/>
          <w:spacing w:val="-3"/>
          <w:w w:val="90"/>
          <w:sz w:val="14"/>
        </w:rPr>
        <w:t xml:space="preserve"> </w:t>
      </w:r>
      <w:r w:rsidRPr="00C806C5">
        <w:rPr>
          <w:color w:val="200D0F"/>
          <w:w w:val="90"/>
          <w:sz w:val="14"/>
        </w:rPr>
        <w:t>the</w:t>
      </w:r>
      <w:r w:rsidRPr="00C806C5">
        <w:rPr>
          <w:color w:val="200D0F"/>
          <w:spacing w:val="-3"/>
          <w:w w:val="90"/>
          <w:sz w:val="14"/>
        </w:rPr>
        <w:t xml:space="preserve"> </w:t>
      </w:r>
      <w:r w:rsidRPr="00C806C5">
        <w:rPr>
          <w:color w:val="200D0F"/>
          <w:w w:val="90"/>
          <w:sz w:val="14"/>
        </w:rPr>
        <w:t>Financials</w:t>
      </w:r>
      <w:r w:rsidRPr="00C806C5">
        <w:rPr>
          <w:color w:val="200D0F"/>
          <w:spacing w:val="-2"/>
          <w:w w:val="90"/>
          <w:sz w:val="14"/>
        </w:rPr>
        <w:t xml:space="preserve"> </w:t>
      </w:r>
      <w:r w:rsidRPr="00C806C5">
        <w:rPr>
          <w:color w:val="200D0F"/>
          <w:w w:val="90"/>
          <w:sz w:val="14"/>
        </w:rPr>
        <w:t>tab</w:t>
      </w:r>
      <w:r w:rsidRPr="00C806C5">
        <w:rPr>
          <w:color w:val="200D0F"/>
          <w:spacing w:val="-3"/>
          <w:w w:val="90"/>
          <w:sz w:val="14"/>
        </w:rPr>
        <w:t xml:space="preserve"> </w:t>
      </w:r>
      <w:r w:rsidRPr="00C806C5">
        <w:rPr>
          <w:color w:val="200D0F"/>
          <w:w w:val="90"/>
          <w:sz w:val="14"/>
        </w:rPr>
        <w:t>of</w:t>
      </w:r>
      <w:r w:rsidRPr="00C806C5">
        <w:rPr>
          <w:color w:val="200D0F"/>
          <w:spacing w:val="-2"/>
          <w:w w:val="90"/>
          <w:sz w:val="14"/>
        </w:rPr>
        <w:t xml:space="preserve"> </w:t>
      </w:r>
      <w:r w:rsidRPr="00C806C5">
        <w:rPr>
          <w:color w:val="200D0F"/>
          <w:w w:val="90"/>
          <w:sz w:val="14"/>
        </w:rPr>
        <w:t>the</w:t>
      </w:r>
      <w:r w:rsidRPr="00C806C5">
        <w:rPr>
          <w:color w:val="200D0F"/>
          <w:spacing w:val="-3"/>
          <w:w w:val="90"/>
          <w:sz w:val="14"/>
        </w:rPr>
        <w:t xml:space="preserve"> </w:t>
      </w:r>
      <w:r w:rsidR="00CD4D6C" w:rsidRPr="00C806C5">
        <w:rPr>
          <w:color w:val="200D0F"/>
          <w:w w:val="90"/>
          <w:sz w:val="14"/>
        </w:rPr>
        <w:t>a</w:t>
      </w:r>
      <w:r w:rsidRPr="00C806C5">
        <w:rPr>
          <w:color w:val="200D0F"/>
          <w:w w:val="90"/>
          <w:sz w:val="14"/>
        </w:rPr>
        <w:t>pplication</w:t>
      </w:r>
      <w:ins w:id="0" w:author="Author">
        <w:r w:rsidR="00A23B6C" w:rsidRPr="00C806C5">
          <w:rPr>
            <w:color w:val="200D0F"/>
            <w:w w:val="90"/>
            <w:sz w:val="14"/>
          </w:rPr>
          <w:t xml:space="preserve"> </w:t>
        </w:r>
      </w:ins>
      <w:r w:rsidR="00CD4D6C" w:rsidRPr="00C806C5">
        <w:rPr>
          <w:color w:val="200D0F"/>
          <w:spacing w:val="-2"/>
          <w:w w:val="90"/>
          <w:sz w:val="14"/>
        </w:rPr>
        <w:t>f</w:t>
      </w:r>
      <w:r w:rsidRPr="00C806C5">
        <w:rPr>
          <w:color w:val="200D0F"/>
          <w:spacing w:val="-2"/>
          <w:w w:val="90"/>
          <w:sz w:val="14"/>
        </w:rPr>
        <w:t>orm.</w:t>
      </w:r>
    </w:p>
    <w:p w14:paraId="39ECFDB5" w14:textId="77777777" w:rsidR="00114C86" w:rsidRPr="00C806C5" w:rsidRDefault="00114C86" w:rsidP="00137A37">
      <w:pPr>
        <w:spacing w:line="160" w:lineRule="exact"/>
        <w:jc w:val="both"/>
        <w:rPr>
          <w:sz w:val="14"/>
        </w:rPr>
        <w:sectPr w:rsidR="00114C86" w:rsidRPr="00C806C5">
          <w:pgSz w:w="11910" w:h="16840"/>
          <w:pgMar w:top="1520" w:right="0" w:bottom="640" w:left="0" w:header="0" w:footer="450" w:gutter="0"/>
          <w:cols w:space="720"/>
        </w:sectPr>
      </w:pPr>
    </w:p>
    <w:p w14:paraId="53CDDCAC" w14:textId="24B855E9" w:rsidR="00114C86" w:rsidRPr="00C806C5" w:rsidRDefault="00E02BE3" w:rsidP="00137A37">
      <w:pPr>
        <w:pStyle w:val="ListParagraph"/>
        <w:numPr>
          <w:ilvl w:val="0"/>
          <w:numId w:val="1"/>
        </w:numPr>
        <w:tabs>
          <w:tab w:val="left" w:pos="1605"/>
          <w:tab w:val="left" w:pos="1607"/>
        </w:tabs>
        <w:spacing w:before="32" w:line="283" w:lineRule="auto"/>
        <w:ind w:right="1364"/>
        <w:jc w:val="both"/>
        <w:rPr>
          <w:sz w:val="20"/>
        </w:rPr>
      </w:pPr>
      <w:r w:rsidRPr="00C806C5">
        <w:rPr>
          <w:color w:val="200D0F"/>
          <w:spacing w:val="-2"/>
          <w:w w:val="90"/>
          <w:sz w:val="20"/>
        </w:rPr>
        <w:t xml:space="preserve">The </w:t>
      </w:r>
      <w:r w:rsidRPr="00C806C5">
        <w:rPr>
          <w:b/>
          <w:color w:val="200D0F"/>
          <w:spacing w:val="-2"/>
          <w:w w:val="90"/>
          <w:sz w:val="20"/>
        </w:rPr>
        <w:t xml:space="preserve">Financials </w:t>
      </w:r>
      <w:r w:rsidR="00AC1DCD" w:rsidRPr="00C806C5">
        <w:rPr>
          <w:bCs/>
          <w:color w:val="200D0F"/>
          <w:spacing w:val="-2"/>
          <w:w w:val="90"/>
          <w:sz w:val="20"/>
        </w:rPr>
        <w:t>q</w:t>
      </w:r>
      <w:r w:rsidRPr="00C806C5">
        <w:rPr>
          <w:bCs/>
          <w:color w:val="200D0F"/>
          <w:spacing w:val="-2"/>
          <w:w w:val="90"/>
          <w:sz w:val="20"/>
        </w:rPr>
        <w:t>uestion</w:t>
      </w:r>
      <w:r w:rsidRPr="00C806C5">
        <w:rPr>
          <w:b/>
          <w:color w:val="200D0F"/>
          <w:spacing w:val="-2"/>
          <w:w w:val="90"/>
          <w:sz w:val="20"/>
        </w:rPr>
        <w:t xml:space="preserve"> </w:t>
      </w:r>
      <w:r w:rsidRPr="00C806C5">
        <w:rPr>
          <w:color w:val="200D0F"/>
          <w:spacing w:val="-2"/>
          <w:w w:val="90"/>
          <w:sz w:val="20"/>
        </w:rPr>
        <w:t xml:space="preserve">asks for your total amount requested under the BEST Program and should be the same </w:t>
      </w:r>
      <w:r w:rsidRPr="00C806C5">
        <w:rPr>
          <w:color w:val="200D0F"/>
          <w:spacing w:val="-2"/>
          <w:sz w:val="20"/>
        </w:rPr>
        <w:t>as</w:t>
      </w:r>
      <w:r w:rsidRPr="00C806C5">
        <w:rPr>
          <w:color w:val="200D0F"/>
          <w:spacing w:val="-12"/>
          <w:sz w:val="20"/>
        </w:rPr>
        <w:t xml:space="preserve"> </w:t>
      </w:r>
      <w:r w:rsidRPr="00C806C5">
        <w:rPr>
          <w:color w:val="200D0F"/>
          <w:spacing w:val="-2"/>
          <w:sz w:val="20"/>
        </w:rPr>
        <w:t>the</w:t>
      </w:r>
      <w:r w:rsidRPr="00C806C5">
        <w:rPr>
          <w:color w:val="200D0F"/>
          <w:spacing w:val="-12"/>
          <w:sz w:val="20"/>
        </w:rPr>
        <w:t xml:space="preserve"> </w:t>
      </w:r>
      <w:r w:rsidRPr="00C806C5">
        <w:rPr>
          <w:color w:val="200D0F"/>
          <w:spacing w:val="-2"/>
          <w:sz w:val="20"/>
        </w:rPr>
        <w:t>total</w:t>
      </w:r>
      <w:r w:rsidRPr="00C806C5">
        <w:rPr>
          <w:color w:val="200D0F"/>
          <w:spacing w:val="-12"/>
          <w:sz w:val="20"/>
        </w:rPr>
        <w:t xml:space="preserve"> </w:t>
      </w:r>
      <w:r w:rsidRPr="00C806C5">
        <w:rPr>
          <w:color w:val="200D0F"/>
          <w:spacing w:val="-2"/>
          <w:sz w:val="20"/>
        </w:rPr>
        <w:t>of</w:t>
      </w:r>
      <w:r w:rsidRPr="00C806C5">
        <w:rPr>
          <w:color w:val="200D0F"/>
          <w:spacing w:val="-12"/>
          <w:sz w:val="20"/>
        </w:rPr>
        <w:t xml:space="preserve"> </w:t>
      </w:r>
      <w:r w:rsidRPr="00C806C5">
        <w:rPr>
          <w:color w:val="200D0F"/>
          <w:spacing w:val="-2"/>
          <w:sz w:val="20"/>
        </w:rPr>
        <w:t>your</w:t>
      </w:r>
      <w:r w:rsidRPr="00C806C5">
        <w:rPr>
          <w:color w:val="200D0F"/>
          <w:spacing w:val="-12"/>
          <w:sz w:val="20"/>
        </w:rPr>
        <w:t xml:space="preserve"> </w:t>
      </w:r>
      <w:r w:rsidRPr="00C806C5">
        <w:rPr>
          <w:color w:val="200D0F"/>
          <w:spacing w:val="-2"/>
          <w:sz w:val="20"/>
        </w:rPr>
        <w:t>table</w:t>
      </w:r>
      <w:r w:rsidRPr="00C806C5">
        <w:rPr>
          <w:color w:val="200D0F"/>
          <w:spacing w:val="-12"/>
          <w:sz w:val="20"/>
        </w:rPr>
        <w:t xml:space="preserve"> </w:t>
      </w:r>
      <w:r w:rsidRPr="00C806C5">
        <w:rPr>
          <w:color w:val="200D0F"/>
          <w:spacing w:val="-2"/>
          <w:sz w:val="20"/>
        </w:rPr>
        <w:t>in</w:t>
      </w:r>
      <w:r w:rsidRPr="00C806C5">
        <w:rPr>
          <w:color w:val="200D0F"/>
          <w:spacing w:val="-12"/>
          <w:sz w:val="20"/>
        </w:rPr>
        <w:t xml:space="preserve"> </w:t>
      </w:r>
      <w:r w:rsidRPr="00C806C5">
        <w:rPr>
          <w:color w:val="200D0F"/>
          <w:spacing w:val="-2"/>
          <w:sz w:val="20"/>
        </w:rPr>
        <w:t>the</w:t>
      </w:r>
      <w:r w:rsidRPr="00C806C5">
        <w:rPr>
          <w:color w:val="200D0F"/>
          <w:spacing w:val="-12"/>
          <w:sz w:val="20"/>
        </w:rPr>
        <w:t xml:space="preserve"> </w:t>
      </w:r>
      <w:r w:rsidR="00AC1DCD" w:rsidRPr="00C806C5">
        <w:rPr>
          <w:b/>
          <w:bCs/>
          <w:color w:val="200D0F"/>
          <w:spacing w:val="-2"/>
          <w:sz w:val="20"/>
        </w:rPr>
        <w:t>B</w:t>
      </w:r>
      <w:r w:rsidRPr="00C806C5">
        <w:rPr>
          <w:b/>
          <w:bCs/>
          <w:color w:val="200D0F"/>
          <w:spacing w:val="-2"/>
          <w:sz w:val="20"/>
        </w:rPr>
        <w:t>udget</w:t>
      </w:r>
      <w:r w:rsidRPr="00C806C5">
        <w:rPr>
          <w:b/>
          <w:bCs/>
          <w:color w:val="200D0F"/>
          <w:spacing w:val="-12"/>
          <w:sz w:val="20"/>
        </w:rPr>
        <w:t xml:space="preserve"> </w:t>
      </w:r>
      <w:r w:rsidR="00AC1DCD" w:rsidRPr="00C806C5">
        <w:rPr>
          <w:b/>
          <w:bCs/>
          <w:color w:val="200D0F"/>
          <w:spacing w:val="-12"/>
          <w:sz w:val="20"/>
        </w:rPr>
        <w:t>T</w:t>
      </w:r>
      <w:r w:rsidR="00894019" w:rsidRPr="00C806C5">
        <w:rPr>
          <w:b/>
          <w:bCs/>
          <w:color w:val="200D0F"/>
          <w:spacing w:val="-12"/>
          <w:sz w:val="20"/>
        </w:rPr>
        <w:t>emplate</w:t>
      </w:r>
      <w:r w:rsidR="00894019" w:rsidRPr="00C806C5">
        <w:rPr>
          <w:color w:val="200D0F"/>
          <w:spacing w:val="-12"/>
          <w:sz w:val="20"/>
        </w:rPr>
        <w:t xml:space="preserve"> </w:t>
      </w:r>
      <w:r w:rsidRPr="00C806C5">
        <w:rPr>
          <w:color w:val="200D0F"/>
          <w:spacing w:val="-2"/>
          <w:sz w:val="20"/>
        </w:rPr>
        <w:t>above.</w:t>
      </w:r>
    </w:p>
    <w:p w14:paraId="1B979D1C" w14:textId="44AD1B5F" w:rsidR="00114C86" w:rsidRPr="00C806C5" w:rsidRDefault="0088420F" w:rsidP="00137A37">
      <w:pPr>
        <w:pStyle w:val="BodyText"/>
        <w:jc w:val="both"/>
        <w:rPr>
          <w:sz w:val="15"/>
        </w:rPr>
      </w:pPr>
      <w:ins w:id="1" w:author="Author">
        <w:r w:rsidRPr="00C806C5">
          <w:rPr>
            <w:noProof/>
            <w:sz w:val="19"/>
          </w:rPr>
          <mc:AlternateContent>
            <mc:Choice Requires="wps">
              <w:drawing>
                <wp:anchor distT="0" distB="0" distL="114300" distR="114300" simplePos="0" relativeHeight="251658255" behindDoc="0" locked="0" layoutInCell="1" allowOverlap="1" wp14:anchorId="40E4BA9D" wp14:editId="61FD79CF">
                  <wp:simplePos x="0" y="0"/>
                  <wp:positionH relativeFrom="column">
                    <wp:posOffset>3990975</wp:posOffset>
                  </wp:positionH>
                  <wp:positionV relativeFrom="paragraph">
                    <wp:posOffset>1182370</wp:posOffset>
                  </wp:positionV>
                  <wp:extent cx="619125" cy="219075"/>
                  <wp:effectExtent l="0" t="0" r="28575" b="28575"/>
                  <wp:wrapNone/>
                  <wp:docPr id="508223449" name="Arrow: Lef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125" cy="2190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EE29C" id="Arrow: Left 3" o:spid="_x0000_s1026" type="#_x0000_t66" alt="&quot;&quot;" style="position:absolute;margin-left:314.25pt;margin-top:93.1pt;width:48.75pt;height:17.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" adj="3822" fillcolor="#4f81bd [3204]" strokecolor="#0a121c [484]" strokeweight="2pt"/>
              </w:pict>
            </mc:Fallback>
          </mc:AlternateContent>
        </w:r>
      </w:ins>
      <w:r w:rsidR="00CD4D6C" w:rsidRPr="00C806C5">
        <w:rPr>
          <w:noProof/>
          <w:sz w:val="15"/>
        </w:rPr>
        <mc:AlternateContent>
          <mc:Choice Requires="wps">
            <w:drawing>
              <wp:anchor distT="0" distB="0" distL="114300" distR="114300" simplePos="0" relativeHeight="251658253" behindDoc="0" locked="0" layoutInCell="1" allowOverlap="1" wp14:anchorId="02CDE617" wp14:editId="0D119325">
                <wp:simplePos x="0" y="0"/>
                <wp:positionH relativeFrom="column">
                  <wp:posOffset>4610100</wp:posOffset>
                </wp:positionH>
                <wp:positionV relativeFrom="paragraph">
                  <wp:posOffset>1049020</wp:posOffset>
                </wp:positionV>
                <wp:extent cx="1981200" cy="1395413"/>
                <wp:effectExtent l="0" t="0" r="19050" b="14605"/>
                <wp:wrapNone/>
                <wp:docPr id="545167430" name="Rectangle: Rounded Corners 2">
                  <a:extLst xmlns:a="http://schemas.openxmlformats.org/drawingml/2006/main">
                    <a:ext uri="{FF2B5EF4-FFF2-40B4-BE49-F238E27FC236}">
                      <a16:creationId xmlns:a16="http://schemas.microsoft.com/office/drawing/2014/main" id="{B5B3743E-B6EB-418C-A0D1-DC44328C5040}"/>
                    </a:ext>
                  </a:extLst>
                </wp:docPr>
                <wp:cNvGraphicFramePr/>
                <a:graphic xmlns:a="http://schemas.openxmlformats.org/drawingml/2006/main">
                  <a:graphicData uri="http://schemas.microsoft.com/office/word/2010/wordprocessingShape">
                    <wps:wsp>
                      <wps:cNvSpPr/>
                      <wps:spPr>
                        <a:xfrm>
                          <a:off x="0" y="0"/>
                          <a:ext cx="1981200" cy="139541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41D79F" w14:textId="2DA13FB9" w:rsidR="003911A1" w:rsidRPr="003911A1" w:rsidRDefault="003911A1" w:rsidP="003911A1">
                            <w:pPr>
                              <w:jc w:val="center"/>
                              <w:rPr>
                                <w:b/>
                                <w:bCs/>
                                <w:color w:val="FFFFFF" w:themeColor="background1"/>
                              </w:rPr>
                            </w:pPr>
                            <w:r w:rsidRPr="003911A1">
                              <w:rPr>
                                <w:b/>
                                <w:bCs/>
                                <w:color w:val="FFFFFF" w:themeColor="background1"/>
                              </w:rPr>
                              <w:t xml:space="preserve">This figure </w:t>
                            </w:r>
                            <w:r>
                              <w:rPr>
                                <w:b/>
                                <w:bCs/>
                                <w:color w:val="FFFFFF" w:themeColor="background1"/>
                              </w:rPr>
                              <w:t>must</w:t>
                            </w:r>
                            <w:r w:rsidRPr="003911A1">
                              <w:rPr>
                                <w:b/>
                                <w:bCs/>
                                <w:color w:val="FFFFFF" w:themeColor="background1"/>
                              </w:rPr>
                              <w:t xml:space="preserve"> match the </w:t>
                            </w:r>
                            <w:r w:rsidR="00A23B6C">
                              <w:rPr>
                                <w:b/>
                                <w:bCs/>
                                <w:color w:val="FFFFFF" w:themeColor="background1"/>
                              </w:rPr>
                              <w:t>total</w:t>
                            </w:r>
                            <w:r w:rsidR="00A23B6C" w:rsidRPr="003911A1">
                              <w:rPr>
                                <w:b/>
                                <w:bCs/>
                                <w:color w:val="FFFFFF" w:themeColor="background1"/>
                              </w:rPr>
                              <w:t xml:space="preserve"> </w:t>
                            </w:r>
                            <w:r w:rsidRPr="003911A1">
                              <w:rPr>
                                <w:b/>
                                <w:bCs/>
                                <w:color w:val="FFFFFF" w:themeColor="background1"/>
                              </w:rPr>
                              <w:t xml:space="preserve">in the word document </w:t>
                            </w:r>
                            <w:r w:rsidR="00CD4D6C">
                              <w:rPr>
                                <w:b/>
                                <w:bCs/>
                                <w:color w:val="FFFFFF" w:themeColor="background1"/>
                              </w:rPr>
                              <w:t>B</w:t>
                            </w:r>
                            <w:r w:rsidRPr="003911A1">
                              <w:rPr>
                                <w:b/>
                                <w:bCs/>
                                <w:color w:val="FFFFFF" w:themeColor="background1"/>
                              </w:rPr>
                              <w:t>udget</w:t>
                            </w:r>
                            <w:r w:rsidR="00CD4D6C">
                              <w:rPr>
                                <w:b/>
                                <w:bCs/>
                                <w:color w:val="FFFFFF" w:themeColor="background1"/>
                              </w:rPr>
                              <w:t xml:space="preserve"> Template – mandatory </w:t>
                            </w:r>
                            <w:r w:rsidR="00CD4D6C" w:rsidRPr="003911A1">
                              <w:rPr>
                                <w:b/>
                                <w:bCs/>
                                <w:color w:val="FFFFFF" w:themeColor="background1"/>
                              </w:rPr>
                              <w:t>attachment</w:t>
                            </w:r>
                            <w:r w:rsidR="0077317A">
                              <w:rPr>
                                <w:b/>
                                <w:bCs/>
                                <w:color w:val="FFFFFF" w:themeColor="background1"/>
                              </w:rPr>
                              <w:t xml:space="preserve"> you completed under step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DE617" id="Rectangle: Rounded Corners 2" o:spid="_x0000_s1041" style="position:absolute;left:0;text-align:left;margin-left:363pt;margin-top:82.6pt;width:156pt;height:10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" fillcolor="#4f81bd [3204]" strokecolor="#0a121c [484]" strokeweight="2pt">
                <v:textbox>
                  <w:txbxContent>
                    <w:p w14:paraId="1941D79F" w14:textId="2DA13FB9" w:rsidR="003911A1" w:rsidRPr="003911A1" w:rsidRDefault="003911A1" w:rsidP="003911A1">
                      <w:pPr>
                        <w:jc w:val="center"/>
                        <w:rPr>
                          <w:b/>
                          <w:bCs/>
                          <w:color w:val="FFFFFF" w:themeColor="background1"/>
                        </w:rPr>
                      </w:pPr>
                      <w:r w:rsidRPr="003911A1">
                        <w:rPr>
                          <w:b/>
                          <w:bCs/>
                          <w:color w:val="FFFFFF" w:themeColor="background1"/>
                        </w:rPr>
                        <w:t xml:space="preserve">This figure </w:t>
                      </w:r>
                      <w:r>
                        <w:rPr>
                          <w:b/>
                          <w:bCs/>
                          <w:color w:val="FFFFFF" w:themeColor="background1"/>
                        </w:rPr>
                        <w:t>must</w:t>
                      </w:r>
                      <w:r w:rsidRPr="003911A1">
                        <w:rPr>
                          <w:b/>
                          <w:bCs/>
                          <w:color w:val="FFFFFF" w:themeColor="background1"/>
                        </w:rPr>
                        <w:t xml:space="preserve"> match the </w:t>
                      </w:r>
                      <w:r w:rsidR="00A23B6C">
                        <w:rPr>
                          <w:b/>
                          <w:bCs/>
                          <w:color w:val="FFFFFF" w:themeColor="background1"/>
                        </w:rPr>
                        <w:t>total</w:t>
                      </w:r>
                      <w:r w:rsidR="00A23B6C" w:rsidRPr="003911A1">
                        <w:rPr>
                          <w:b/>
                          <w:bCs/>
                          <w:color w:val="FFFFFF" w:themeColor="background1"/>
                        </w:rPr>
                        <w:t xml:space="preserve"> </w:t>
                      </w:r>
                      <w:r w:rsidRPr="003911A1">
                        <w:rPr>
                          <w:b/>
                          <w:bCs/>
                          <w:color w:val="FFFFFF" w:themeColor="background1"/>
                        </w:rPr>
                        <w:t xml:space="preserve">in the word document </w:t>
                      </w:r>
                      <w:r w:rsidR="00CD4D6C">
                        <w:rPr>
                          <w:b/>
                          <w:bCs/>
                          <w:color w:val="FFFFFF" w:themeColor="background1"/>
                        </w:rPr>
                        <w:t>B</w:t>
                      </w:r>
                      <w:r w:rsidRPr="003911A1">
                        <w:rPr>
                          <w:b/>
                          <w:bCs/>
                          <w:color w:val="FFFFFF" w:themeColor="background1"/>
                        </w:rPr>
                        <w:t>udget</w:t>
                      </w:r>
                      <w:r w:rsidR="00CD4D6C">
                        <w:rPr>
                          <w:b/>
                          <w:bCs/>
                          <w:color w:val="FFFFFF" w:themeColor="background1"/>
                        </w:rPr>
                        <w:t xml:space="preserve"> Template – mandatory </w:t>
                      </w:r>
                      <w:r w:rsidR="00CD4D6C" w:rsidRPr="003911A1">
                        <w:rPr>
                          <w:b/>
                          <w:bCs/>
                          <w:color w:val="FFFFFF" w:themeColor="background1"/>
                        </w:rPr>
                        <w:t>attachment</w:t>
                      </w:r>
                      <w:r w:rsidR="0077317A">
                        <w:rPr>
                          <w:b/>
                          <w:bCs/>
                          <w:color w:val="FFFFFF" w:themeColor="background1"/>
                        </w:rPr>
                        <w:t xml:space="preserve"> you completed under step 6</w:t>
                      </w:r>
                    </w:p>
                  </w:txbxContent>
                </v:textbox>
              </v:roundrect>
            </w:pict>
          </mc:Fallback>
        </mc:AlternateContent>
      </w:r>
      <w:r w:rsidR="00AC1DCD" w:rsidRPr="00C806C5">
        <w:rPr>
          <w:noProof/>
          <w:sz w:val="15"/>
        </w:rPr>
        <mc:AlternateContent>
          <mc:Choice Requires="wps">
            <w:drawing>
              <wp:anchor distT="0" distB="0" distL="114300" distR="114300" simplePos="0" relativeHeight="251658241" behindDoc="0" locked="0" layoutInCell="1" allowOverlap="1" wp14:anchorId="221E4DB6" wp14:editId="22606BC2">
                <wp:simplePos x="0" y="0"/>
                <wp:positionH relativeFrom="column">
                  <wp:posOffset>3733800</wp:posOffset>
                </wp:positionH>
                <wp:positionV relativeFrom="paragraph">
                  <wp:posOffset>1175702</wp:posOffset>
                </wp:positionV>
                <wp:extent cx="790575" cy="247650"/>
                <wp:effectExtent l="0" t="0" r="28575" b="19050"/>
                <wp:wrapNone/>
                <wp:docPr id="2007815441" name="Arrow: Left 1">
                  <a:extLst xmlns:a="http://schemas.openxmlformats.org/drawingml/2006/main">
                    <a:ext uri="{FF2B5EF4-FFF2-40B4-BE49-F238E27FC236}">
                      <a16:creationId xmlns:a16="http://schemas.microsoft.com/office/drawing/2014/main" id="{A19239BB-6348-4CB8-8940-C6750DEA7CF8}"/>
                    </a:ext>
                  </a:extLst>
                </wp:docPr>
                <wp:cNvGraphicFramePr/>
                <a:graphic xmlns:a="http://schemas.openxmlformats.org/drawingml/2006/main">
                  <a:graphicData uri="http://schemas.microsoft.com/office/word/2010/wordprocessingShape">
                    <wps:wsp>
                      <wps:cNvSpPr/>
                      <wps:spPr>
                        <a:xfrm>
                          <a:off x="0" y="0"/>
                          <a:ext cx="790575" cy="2476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FABB0" id="Arrow: Left 1" o:spid="_x0000_s1026" type="#_x0000_t66" style="position:absolute;margin-left:294pt;margin-top:92.55pt;width:62.25pt;height:1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" adj="3383" fillcolor="#4f81bd [3204]" strokecolor="#0a121c [484]" strokeweight="2pt"/>
            </w:pict>
          </mc:Fallback>
        </mc:AlternateContent>
      </w:r>
      <w:r w:rsidR="00E02BE3" w:rsidRPr="00C806C5">
        <w:rPr>
          <w:noProof/>
          <w:sz w:val="15"/>
        </w:rPr>
        <mc:AlternateContent>
          <mc:Choice Requires="wpg">
            <w:drawing>
              <wp:anchor distT="0" distB="0" distL="0" distR="0" simplePos="0" relativeHeight="251658249" behindDoc="1" locked="0" layoutInCell="1" allowOverlap="1" wp14:anchorId="6EB1B4DE" wp14:editId="43DE6F48">
                <wp:simplePos x="0" y="0"/>
                <wp:positionH relativeFrom="page">
                  <wp:posOffset>1020599</wp:posOffset>
                </wp:positionH>
                <wp:positionV relativeFrom="paragraph">
                  <wp:posOffset>125173</wp:posOffset>
                </wp:positionV>
                <wp:extent cx="5748020" cy="2367280"/>
                <wp:effectExtent l="0" t="0" r="24130" b="13970"/>
                <wp:wrapTopAndBottom/>
                <wp:docPr id="38" name="Group 38" descr="An image of the completing your new BEST Program application form, provide a breakdown of the funding requested for each service area question with the following text:&#10;&#10;Provide a breakdown of the funding requested for each service area/s. *&#10;Australia&#10;2026-2027 (exc GST) ">
                  <a:extLst xmlns:a="http://schemas.openxmlformats.org/drawingml/2006/main">
                    <a:ext uri="{FF2B5EF4-FFF2-40B4-BE49-F238E27FC236}">
                      <a16:creationId xmlns:a16="http://schemas.microsoft.com/office/drawing/2014/main" id="{D528F6C0-08BD-44FD-8BDC-6D145A92610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367280"/>
                          <a:chOff x="0" y="0"/>
                          <a:chExt cx="5748020" cy="2367280"/>
                        </a:xfrm>
                      </wpg:grpSpPr>
                      <pic:pic xmlns:pic="http://schemas.openxmlformats.org/drawingml/2006/picture">
                        <pic:nvPicPr>
                          <pic:cNvPr id="39" name="Image 39"/>
                          <pic:cNvPicPr/>
                        </pic:nvPicPr>
                        <pic:blipFill>
                          <a:blip r:embed="rId32" cstate="print"/>
                          <a:stretch>
                            <a:fillRect/>
                          </a:stretch>
                        </pic:blipFill>
                        <pic:spPr>
                          <a:xfrm>
                            <a:off x="202494" y="202427"/>
                            <a:ext cx="4670587" cy="2001680"/>
                          </a:xfrm>
                          <a:prstGeom prst="rect">
                            <a:avLst/>
                          </a:prstGeom>
                        </pic:spPr>
                      </pic:pic>
                      <wps:wsp>
                        <wps:cNvPr id="40" name="Graphic 40"/>
                        <wps:cNvSpPr/>
                        <wps:spPr>
                          <a:xfrm>
                            <a:off x="1587" y="1587"/>
                            <a:ext cx="5744845" cy="2364105"/>
                          </a:xfrm>
                          <a:custGeom>
                            <a:avLst/>
                            <a:gdLst/>
                            <a:ahLst/>
                            <a:cxnLst/>
                            <a:rect l="l" t="t" r="r" b="b"/>
                            <a:pathLst>
                              <a:path w="5744845" h="2364105">
                                <a:moveTo>
                                  <a:pt x="0" y="0"/>
                                </a:moveTo>
                                <a:lnTo>
                                  <a:pt x="0" y="2363787"/>
                                </a:lnTo>
                                <a:lnTo>
                                  <a:pt x="5744222" y="2363787"/>
                                </a:lnTo>
                                <a:lnTo>
                                  <a:pt x="5744222" y="152400"/>
                                </a:lnTo>
                                <a:lnTo>
                                  <a:pt x="5736453" y="104231"/>
                                </a:lnTo>
                                <a:lnTo>
                                  <a:pt x="5714820" y="62396"/>
                                </a:lnTo>
                                <a:lnTo>
                                  <a:pt x="5681831" y="29405"/>
                                </a:lnTo>
                                <a:lnTo>
                                  <a:pt x="5639995" y="7769"/>
                                </a:lnTo>
                                <a:lnTo>
                                  <a:pt x="5591822"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anchor>
            </w:drawing>
          </mc:Choice>
          <mc:Fallback>
            <w:pict>
              <v:group w14:anchorId="00FDA6E1" id="Group 38" o:spid="_x0000_s1026" alt="An image of the completing your new BEST Program application form, provide a breakdown of the funding requested for each service area question with the following text:&#10;&#10;Provide a breakdown of the funding requested for each service area/s. *&#10;Australia&#10;2026-2027 (exc GST) " style="position:absolute;margin-left:80.35pt;margin-top:9.85pt;width:452.6pt;height:186.4pt;z-index:-251658231;mso-wrap-distance-left:0;mso-wrap-distance-right:0;mso-position-horizontal-relative:page" coordsize="57480,2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">
                <v:shape id="Image 39" o:spid="_x0000_s1027" type="#_x0000_t75" style="position:absolute;left:2024;top:2024;width:46706;height:20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">
                  <v:imagedata r:id="rId33" o:title=""/>
                </v:shape>
                <v:shape id="Graphic 40" o:spid="_x0000_s1028" style="position:absolute;left:15;top:15;width:57449;height:23641;visibility:visible;mso-wrap-style:square;v-text-anchor:top" coordsize="5744845,23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" path="m,l,2363787r5744222,l5744222,152400r-7769,-48169l5714820,62396,5681831,29405,5639995,7769,5591822,,,xe" filled="f" strokecolor="#53b3bd" strokeweight=".25pt">
                  <v:path arrowok="t"/>
                </v:shape>
                <w10:wrap type="topAndBottom" anchorx="page"/>
              </v:group>
            </w:pict>
          </mc:Fallback>
        </mc:AlternateContent>
      </w:r>
    </w:p>
    <w:p w14:paraId="227300DB" w14:textId="448637BB" w:rsidR="00114C86" w:rsidRPr="00C806C5" w:rsidRDefault="00114C86" w:rsidP="00137A37">
      <w:pPr>
        <w:pStyle w:val="BodyText"/>
        <w:jc w:val="both"/>
      </w:pPr>
    </w:p>
    <w:p w14:paraId="30F4A88D" w14:textId="77777777" w:rsidR="00114C86" w:rsidRPr="00C806C5" w:rsidRDefault="00114C86" w:rsidP="00137A37">
      <w:pPr>
        <w:pStyle w:val="BodyText"/>
        <w:spacing w:before="199"/>
        <w:jc w:val="both"/>
      </w:pPr>
    </w:p>
    <w:p w14:paraId="34F2FEA4" w14:textId="21446893" w:rsidR="00114C86" w:rsidRPr="00C806C5" w:rsidRDefault="00E02BE3" w:rsidP="00137A37">
      <w:pPr>
        <w:pStyle w:val="ListParagraph"/>
        <w:numPr>
          <w:ilvl w:val="0"/>
          <w:numId w:val="1"/>
        </w:numPr>
        <w:tabs>
          <w:tab w:val="left" w:pos="1605"/>
          <w:tab w:val="left" w:pos="1607"/>
        </w:tabs>
        <w:spacing w:line="288" w:lineRule="auto"/>
        <w:ind w:right="1611"/>
        <w:jc w:val="both"/>
        <w:rPr>
          <w:sz w:val="20"/>
        </w:rPr>
      </w:pPr>
      <w:r w:rsidRPr="00C806C5">
        <w:rPr>
          <w:b/>
          <w:color w:val="200D0F"/>
          <w:w w:val="90"/>
          <w:sz w:val="20"/>
        </w:rPr>
        <w:t xml:space="preserve">Sponsorship </w:t>
      </w:r>
      <w:r w:rsidRPr="00C806C5">
        <w:rPr>
          <w:color w:val="200D0F"/>
          <w:w w:val="90"/>
          <w:sz w:val="20"/>
        </w:rPr>
        <w:t xml:space="preserve">is still an option for sub-branches who are not an eligible entity type. If you are a sponsored organisation, you </w:t>
      </w:r>
      <w:r w:rsidRPr="00C806C5">
        <w:rPr>
          <w:b/>
          <w:color w:val="200D0F"/>
          <w:w w:val="90"/>
          <w:sz w:val="20"/>
        </w:rPr>
        <w:t xml:space="preserve">MUST </w:t>
      </w:r>
      <w:r w:rsidRPr="00C806C5">
        <w:rPr>
          <w:color w:val="200D0F"/>
          <w:w w:val="90"/>
          <w:sz w:val="20"/>
        </w:rPr>
        <w:t xml:space="preserve">ask the sponsor to complete and sign off on the application on your behalf. The application form has a button for you to upload the </w:t>
      </w:r>
      <w:r w:rsidR="00AC1DCD" w:rsidRPr="00C806C5">
        <w:rPr>
          <w:b/>
          <w:bCs/>
          <w:color w:val="200D0F"/>
          <w:w w:val="90"/>
          <w:sz w:val="20"/>
        </w:rPr>
        <w:t>L</w:t>
      </w:r>
      <w:r w:rsidRPr="00C806C5">
        <w:rPr>
          <w:b/>
          <w:bCs/>
          <w:color w:val="200D0F"/>
          <w:w w:val="90"/>
          <w:sz w:val="20"/>
        </w:rPr>
        <w:t xml:space="preserve">etter of </w:t>
      </w:r>
      <w:r w:rsidR="00AC1DCD" w:rsidRPr="00C806C5">
        <w:rPr>
          <w:b/>
          <w:bCs/>
          <w:color w:val="200D0F"/>
          <w:w w:val="90"/>
          <w:sz w:val="20"/>
        </w:rPr>
        <w:t>D</w:t>
      </w:r>
      <w:r w:rsidRPr="00C806C5">
        <w:rPr>
          <w:b/>
          <w:bCs/>
          <w:color w:val="200D0F"/>
          <w:w w:val="90"/>
          <w:sz w:val="20"/>
        </w:rPr>
        <w:t>eclaration</w:t>
      </w:r>
      <w:r w:rsidRPr="00C806C5">
        <w:rPr>
          <w:color w:val="200D0F"/>
          <w:w w:val="90"/>
          <w:sz w:val="20"/>
        </w:rPr>
        <w:t xml:space="preserve"> </w:t>
      </w:r>
      <w:r w:rsidR="00AC1DCD" w:rsidRPr="00C806C5">
        <w:rPr>
          <w:color w:val="200D0F"/>
          <w:w w:val="90"/>
          <w:sz w:val="20"/>
        </w:rPr>
        <w:t xml:space="preserve">- </w:t>
      </w:r>
      <w:r w:rsidR="00AC1DCD" w:rsidRPr="00C806C5">
        <w:rPr>
          <w:b/>
          <w:bCs/>
          <w:color w:val="200D0F"/>
          <w:w w:val="90"/>
          <w:sz w:val="20"/>
        </w:rPr>
        <w:t>mandatory attachment</w:t>
      </w:r>
      <w:r w:rsidR="00AC1DCD" w:rsidRPr="00C806C5">
        <w:rPr>
          <w:color w:val="200D0F"/>
          <w:w w:val="90"/>
          <w:sz w:val="20"/>
        </w:rPr>
        <w:t xml:space="preserve"> </w:t>
      </w:r>
      <w:r w:rsidRPr="00C806C5">
        <w:rPr>
          <w:color w:val="200D0F"/>
          <w:w w:val="90"/>
          <w:sz w:val="20"/>
        </w:rPr>
        <w:t xml:space="preserve">that is found on </w:t>
      </w:r>
      <w:hyperlink r:id="rId34" w:history="1">
        <w:r w:rsidRPr="00C806C5">
          <w:rPr>
            <w:rStyle w:val="Hyperlink"/>
            <w:color w:val="1F497D" w:themeColor="text2"/>
            <w:w w:val="90"/>
            <w:sz w:val="20"/>
          </w:rPr>
          <w:t>GrantConnect.</w:t>
        </w:r>
      </w:hyperlink>
    </w:p>
    <w:p w14:paraId="691FB61D" w14:textId="03FE7592" w:rsidR="00114C86" w:rsidRPr="00C806C5" w:rsidRDefault="00E02BE3" w:rsidP="00137A37">
      <w:pPr>
        <w:pStyle w:val="BodyText"/>
        <w:spacing w:before="5"/>
        <w:jc w:val="both"/>
        <w:rPr>
          <w:sz w:val="14"/>
        </w:rPr>
      </w:pPr>
      <w:del w:id="2" w:author="Author">
        <w:r w:rsidRPr="00C806C5" w:rsidDel="003D7050">
          <w:rPr>
            <w:noProof/>
            <w:sz w:val="14"/>
          </w:rPr>
          <mc:AlternateContent>
            <mc:Choice Requires="wpg">
              <w:drawing>
                <wp:anchor distT="0" distB="0" distL="0" distR="0" simplePos="0" relativeHeight="251658250" behindDoc="1" locked="0" layoutInCell="1" allowOverlap="1" wp14:anchorId="3C6B13D0" wp14:editId="7EF52F9F">
                  <wp:simplePos x="0" y="0"/>
                  <wp:positionH relativeFrom="page">
                    <wp:posOffset>1019175</wp:posOffset>
                  </wp:positionH>
                  <wp:positionV relativeFrom="paragraph">
                    <wp:posOffset>115570</wp:posOffset>
                  </wp:positionV>
                  <wp:extent cx="5468620" cy="3171825"/>
                  <wp:effectExtent l="0" t="0" r="17780" b="28575"/>
                  <wp:wrapTopAndBottom/>
                  <wp:docPr id="41" name="Group 41" descr="An image of the completing your new BEST Program application form, Sponsorship question with the following text:&#10;&#10;Sponsorship&#10;*&#10;Are you applying as a sponsor on behalf of another organisation?&#10;If yes, please attach your letter of declaration using the mandatory template available on GrantConnect.&#10;If you are not sponsoring, please select no.&#10;You must respond to this question.&#10;Please select the relevant option.&#10;Note the 2MB limit per attachment. Multiple documents should be scanned into a single document. Compressed or zip files are not&#10;accepted. File names must be unique and not include foreign characters.">
                    <a:extLst xmlns:a="http://schemas.openxmlformats.org/drawingml/2006/main">
                      <a:ext uri="{FF2B5EF4-FFF2-40B4-BE49-F238E27FC236}">
                        <a16:creationId xmlns:a16="http://schemas.microsoft.com/office/drawing/2014/main" id="{597ED33F-65C9-49C1-A4BA-05CB7A0D6C99}"/>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8620" cy="3171825"/>
                            <a:chOff x="1587" y="1587"/>
                            <a:chExt cx="5468620" cy="2969895"/>
                          </a:xfrm>
                        </wpg:grpSpPr>
                        <pic:pic xmlns:pic="http://schemas.openxmlformats.org/drawingml/2006/picture">
                          <pic:nvPicPr>
                            <pic:cNvPr id="42" name="Image 42"/>
                            <pic:cNvPicPr/>
                          </pic:nvPicPr>
                          <pic:blipFill>
                            <a:blip r:embed="rId35">
                              <a:extLst>
                                <a:ext uri="{28A0092B-C50C-407E-A947-70E740481C1C}">
                                  <a14:useLocalDpi xmlns:a14="http://schemas.microsoft.com/office/drawing/2010/main" val="0"/>
                                </a:ext>
                              </a:extLst>
                            </a:blip>
                            <a:srcRect/>
                            <a:stretch/>
                          </pic:blipFill>
                          <pic:spPr>
                            <a:xfrm>
                              <a:off x="228274" y="198181"/>
                              <a:ext cx="4925156" cy="2662883"/>
                            </a:xfrm>
                            <a:prstGeom prst="rect">
                              <a:avLst/>
                            </a:prstGeom>
                          </pic:spPr>
                        </pic:pic>
                        <wps:wsp>
                          <wps:cNvPr id="43" name="Graphic 43"/>
                          <wps:cNvSpPr/>
                          <wps:spPr>
                            <a:xfrm>
                              <a:off x="1587" y="1587"/>
                              <a:ext cx="5468620" cy="2969895"/>
                            </a:xfrm>
                            <a:custGeom>
                              <a:avLst/>
                              <a:gdLst/>
                              <a:ahLst/>
                              <a:cxnLst/>
                              <a:rect l="l" t="t" r="r" b="b"/>
                              <a:pathLst>
                                <a:path w="5468620" h="2969895">
                                  <a:moveTo>
                                    <a:pt x="0" y="0"/>
                                  </a:moveTo>
                                  <a:lnTo>
                                    <a:pt x="0" y="2969590"/>
                                  </a:lnTo>
                                  <a:lnTo>
                                    <a:pt x="5468226" y="2969590"/>
                                  </a:lnTo>
                                  <a:lnTo>
                                    <a:pt x="5468226" y="152400"/>
                                  </a:lnTo>
                                  <a:lnTo>
                                    <a:pt x="5460456" y="104231"/>
                                  </a:lnTo>
                                  <a:lnTo>
                                    <a:pt x="5438820" y="62396"/>
                                  </a:lnTo>
                                  <a:lnTo>
                                    <a:pt x="5405829" y="29405"/>
                                  </a:lnTo>
                                  <a:lnTo>
                                    <a:pt x="5363994" y="7769"/>
                                  </a:lnTo>
                                  <a:lnTo>
                                    <a:pt x="5315826"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06A3ADA" id="Group 41" o:spid="_x0000_s1026" alt="An image of the completing your new BEST Program application form, Sponsorship question with the following text:&#10;&#10;Sponsorship&#10;*&#10;Are you applying as a sponsor on behalf of another organisation?&#10;If yes, please attach your letter of declaration using the mandatory template available on GrantConnect.&#10;If you are not sponsoring, please select no.&#10;You must respond to this question.&#10;Please select the relevant option.&#10;Note the 2MB limit per attachment. Multiple documents should be scanned into a single document. Compressed or zip files are not&#10;accepted. File names must be unique and not include foreign characters." style="position:absolute;margin-left:80.25pt;margin-top:9.1pt;width:430.6pt;height:249.75pt;z-index:-251658230;mso-wrap-distance-left:0;mso-wrap-distance-right:0;mso-position-horizontal-relative:page;mso-height-relative:margin" coordorigin="15,15" coordsize="54686,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">
                  <v:shape id="Image 42" o:spid="_x0000_s1027" type="#_x0000_t75" style="position:absolute;left:2282;top:1981;width:49252;height:2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">
                    <v:imagedata r:id="rId36" o:title=""/>
                  </v:shape>
                  <v:shape id="Graphic 43" o:spid="_x0000_s1028" style="position:absolute;left:15;top:15;width:54687;height:29699;visibility:visible;mso-wrap-style:square;v-text-anchor:top" coordsize="5468620,296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" path="m,l,2969590r5468226,l5468226,152400r-7770,-48169l5438820,62396,5405829,29405,5363994,7769,5315826,,,xe" filled="f" strokecolor="#53b3bd" strokeweight=".25pt">
                    <v:path arrowok="t"/>
                  </v:shape>
                  <w10:wrap type="topAndBottom" anchorx="page"/>
                </v:group>
              </w:pict>
            </mc:Fallback>
          </mc:AlternateContent>
        </w:r>
      </w:del>
    </w:p>
    <w:p w14:paraId="009A5CE4" w14:textId="16D28269" w:rsidR="00114C86" w:rsidRPr="00C806C5" w:rsidDel="0025717C" w:rsidRDefault="00114C86" w:rsidP="003D7050">
      <w:pPr>
        <w:pStyle w:val="BodyText"/>
        <w:ind w:left="1843"/>
        <w:jc w:val="both"/>
        <w:rPr>
          <w:del w:id="3" w:author="Author"/>
          <w:sz w:val="14"/>
        </w:rPr>
        <w:sectPr w:rsidR="00114C86" w:rsidRPr="00C806C5" w:rsidDel="0025717C">
          <w:pgSz w:w="11910" w:h="16840"/>
          <w:pgMar w:top="1580" w:right="0" w:bottom="640" w:left="0" w:header="0" w:footer="450" w:gutter="0"/>
          <w:cols w:space="720"/>
        </w:sectPr>
      </w:pPr>
    </w:p>
    <w:p w14:paraId="3CEA4EF3" w14:textId="33104C79" w:rsidR="00114C86" w:rsidRPr="00C806C5" w:rsidRDefault="00E02BE3" w:rsidP="00137A37">
      <w:pPr>
        <w:pStyle w:val="ListParagraph"/>
        <w:numPr>
          <w:ilvl w:val="0"/>
          <w:numId w:val="1"/>
        </w:numPr>
        <w:tabs>
          <w:tab w:val="left" w:pos="1605"/>
        </w:tabs>
        <w:spacing w:before="30"/>
        <w:ind w:left="1605" w:hanging="358"/>
        <w:jc w:val="both"/>
        <w:rPr>
          <w:sz w:val="20"/>
        </w:rPr>
      </w:pPr>
      <w:r w:rsidRPr="00C806C5">
        <w:rPr>
          <w:color w:val="200D0F"/>
          <w:w w:val="90"/>
          <w:sz w:val="20"/>
        </w:rPr>
        <w:t>You</w:t>
      </w:r>
      <w:r w:rsidRPr="00C806C5">
        <w:rPr>
          <w:color w:val="200D0F"/>
          <w:spacing w:val="-5"/>
          <w:w w:val="90"/>
          <w:sz w:val="20"/>
        </w:rPr>
        <w:t xml:space="preserve"> </w:t>
      </w:r>
      <w:r w:rsidRPr="00C806C5">
        <w:rPr>
          <w:color w:val="200D0F"/>
          <w:w w:val="90"/>
          <w:sz w:val="20"/>
        </w:rPr>
        <w:t>must</w:t>
      </w:r>
      <w:r w:rsidRPr="00C806C5">
        <w:rPr>
          <w:color w:val="200D0F"/>
          <w:spacing w:val="-4"/>
          <w:w w:val="90"/>
          <w:sz w:val="20"/>
        </w:rPr>
        <w:t xml:space="preserve"> </w:t>
      </w:r>
      <w:r w:rsidRPr="00C806C5">
        <w:rPr>
          <w:color w:val="200D0F"/>
          <w:w w:val="90"/>
          <w:sz w:val="20"/>
        </w:rPr>
        <w:t>also</w:t>
      </w:r>
      <w:r w:rsidRPr="00C806C5">
        <w:rPr>
          <w:color w:val="200D0F"/>
          <w:spacing w:val="-4"/>
          <w:w w:val="90"/>
          <w:sz w:val="20"/>
        </w:rPr>
        <w:t xml:space="preserve"> </w:t>
      </w:r>
      <w:r w:rsidRPr="00C806C5">
        <w:rPr>
          <w:color w:val="200D0F"/>
          <w:w w:val="90"/>
          <w:sz w:val="20"/>
        </w:rPr>
        <w:t>upload</w:t>
      </w:r>
      <w:r w:rsidRPr="00C806C5">
        <w:rPr>
          <w:color w:val="200D0F"/>
          <w:spacing w:val="-4"/>
          <w:w w:val="90"/>
          <w:sz w:val="20"/>
        </w:rPr>
        <w:t xml:space="preserve"> </w:t>
      </w:r>
      <w:r w:rsidRPr="00C806C5">
        <w:rPr>
          <w:color w:val="200D0F"/>
          <w:w w:val="90"/>
          <w:sz w:val="20"/>
        </w:rPr>
        <w:t>evidence</w:t>
      </w:r>
      <w:r w:rsidRPr="00C806C5">
        <w:rPr>
          <w:color w:val="200D0F"/>
          <w:spacing w:val="-4"/>
          <w:w w:val="90"/>
          <w:sz w:val="20"/>
        </w:rPr>
        <w:t xml:space="preserve"> </w:t>
      </w:r>
      <w:r w:rsidRPr="00C806C5">
        <w:rPr>
          <w:color w:val="200D0F"/>
          <w:w w:val="90"/>
          <w:sz w:val="20"/>
        </w:rPr>
        <w:t>of</w:t>
      </w:r>
      <w:r w:rsidRPr="00C806C5">
        <w:rPr>
          <w:color w:val="200D0F"/>
          <w:spacing w:val="-5"/>
          <w:w w:val="90"/>
          <w:sz w:val="20"/>
        </w:rPr>
        <w:t xml:space="preserve"> </w:t>
      </w:r>
      <w:r w:rsidRPr="00C806C5">
        <w:rPr>
          <w:color w:val="200D0F"/>
          <w:w w:val="90"/>
          <w:sz w:val="20"/>
        </w:rPr>
        <w:t>your</w:t>
      </w:r>
      <w:r w:rsidRPr="00C806C5">
        <w:rPr>
          <w:color w:val="200D0F"/>
          <w:spacing w:val="-4"/>
          <w:w w:val="90"/>
          <w:sz w:val="20"/>
        </w:rPr>
        <w:t xml:space="preserve"> </w:t>
      </w:r>
      <w:r w:rsidR="00AC1DCD" w:rsidRPr="00C806C5">
        <w:rPr>
          <w:b/>
          <w:bCs/>
          <w:color w:val="200D0F"/>
          <w:w w:val="90"/>
          <w:sz w:val="20"/>
        </w:rPr>
        <w:t>P</w:t>
      </w:r>
      <w:r w:rsidRPr="00C806C5">
        <w:rPr>
          <w:b/>
          <w:bCs/>
          <w:color w:val="200D0F"/>
          <w:w w:val="90"/>
          <w:sz w:val="20"/>
        </w:rPr>
        <w:t>rofessional</w:t>
      </w:r>
      <w:r w:rsidRPr="00C806C5">
        <w:rPr>
          <w:b/>
          <w:bCs/>
          <w:color w:val="200D0F"/>
          <w:spacing w:val="-4"/>
          <w:w w:val="90"/>
          <w:sz w:val="20"/>
        </w:rPr>
        <w:t xml:space="preserve"> </w:t>
      </w:r>
      <w:r w:rsidR="00AC1DCD" w:rsidRPr="00C806C5">
        <w:rPr>
          <w:b/>
          <w:bCs/>
          <w:color w:val="200D0F"/>
          <w:w w:val="90"/>
          <w:sz w:val="20"/>
        </w:rPr>
        <w:t>I</w:t>
      </w:r>
      <w:r w:rsidRPr="00C806C5">
        <w:rPr>
          <w:b/>
          <w:bCs/>
          <w:color w:val="200D0F"/>
          <w:w w:val="90"/>
          <w:sz w:val="20"/>
        </w:rPr>
        <w:t>ndemnity</w:t>
      </w:r>
      <w:r w:rsidRPr="00C806C5">
        <w:rPr>
          <w:b/>
          <w:bCs/>
          <w:color w:val="200D0F"/>
          <w:spacing w:val="-4"/>
          <w:w w:val="90"/>
          <w:sz w:val="20"/>
        </w:rPr>
        <w:t xml:space="preserve"> </w:t>
      </w:r>
      <w:r w:rsidR="00AC1DCD" w:rsidRPr="00C806C5">
        <w:rPr>
          <w:b/>
          <w:bCs/>
          <w:color w:val="200D0F"/>
          <w:spacing w:val="-2"/>
          <w:w w:val="90"/>
          <w:sz w:val="20"/>
        </w:rPr>
        <w:t>I</w:t>
      </w:r>
      <w:r w:rsidRPr="00C806C5">
        <w:rPr>
          <w:b/>
          <w:bCs/>
          <w:color w:val="200D0F"/>
          <w:spacing w:val="-2"/>
          <w:w w:val="90"/>
          <w:sz w:val="20"/>
        </w:rPr>
        <w:t>nsurance</w:t>
      </w:r>
      <w:r w:rsidR="00AC1DCD" w:rsidRPr="00C806C5">
        <w:rPr>
          <w:color w:val="200D0F"/>
          <w:spacing w:val="-2"/>
          <w:w w:val="90"/>
          <w:sz w:val="20"/>
        </w:rPr>
        <w:t xml:space="preserve"> – </w:t>
      </w:r>
      <w:r w:rsidR="00AC1DCD" w:rsidRPr="00C806C5">
        <w:rPr>
          <w:b/>
          <w:bCs/>
          <w:color w:val="200D0F"/>
          <w:spacing w:val="-2"/>
          <w:w w:val="90"/>
          <w:sz w:val="20"/>
        </w:rPr>
        <w:t>mandatory attachment</w:t>
      </w:r>
      <w:r w:rsidRPr="00C806C5">
        <w:rPr>
          <w:color w:val="200D0F"/>
          <w:spacing w:val="-2"/>
          <w:w w:val="90"/>
          <w:sz w:val="20"/>
        </w:rPr>
        <w:t>.</w:t>
      </w:r>
    </w:p>
    <w:p w14:paraId="03E39BFF" w14:textId="77777777" w:rsidR="00114C86" w:rsidRPr="00C806C5" w:rsidRDefault="00E02BE3" w:rsidP="00137A37">
      <w:pPr>
        <w:pStyle w:val="BodyText"/>
        <w:spacing w:before="2"/>
        <w:jc w:val="both"/>
        <w:rPr>
          <w:sz w:val="18"/>
        </w:rPr>
      </w:pPr>
      <w:r w:rsidRPr="00C806C5">
        <w:rPr>
          <w:noProof/>
          <w:sz w:val="18"/>
        </w:rPr>
        <mc:AlternateContent>
          <mc:Choice Requires="wpg">
            <w:drawing>
              <wp:anchor distT="0" distB="0" distL="0" distR="0" simplePos="0" relativeHeight="251658251" behindDoc="1" locked="0" layoutInCell="1" allowOverlap="1" wp14:anchorId="2CD71E41" wp14:editId="2BF46D6A">
                <wp:simplePos x="0" y="0"/>
                <wp:positionH relativeFrom="page">
                  <wp:posOffset>1020599</wp:posOffset>
                </wp:positionH>
                <wp:positionV relativeFrom="paragraph">
                  <wp:posOffset>148358</wp:posOffset>
                </wp:positionV>
                <wp:extent cx="5748020" cy="1638935"/>
                <wp:effectExtent l="0" t="0" r="24130" b="18415"/>
                <wp:wrapTopAndBottom/>
                <wp:docPr id="44" name="Group 44" descr="An image of the completing your new BEST Program application form, Professional Indemnity Insurance question with the following text:&#10;&#10;Professional Indemnity Insurance&#10;*&#10;Please attach a copy of your ESO's current Professional Indemnity Insurance&#10;You must respond to this question.&#10;Note the 2MB limit per attachment. Multiple documents should be scanned into a single document. Compressed or zip files are not&#10;accepted. File names must be unique and not include foreign characters">
                  <a:extLst xmlns:a="http://schemas.openxmlformats.org/drawingml/2006/main">
                    <a:ext uri="{FF2B5EF4-FFF2-40B4-BE49-F238E27FC236}">
                      <a16:creationId xmlns:a16="http://schemas.microsoft.com/office/drawing/2014/main" id="{ADE1C393-5D6C-4005-B609-452468EB547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4845" cy="1635760"/>
                          <a:chOff x="1587" y="1587"/>
                          <a:chExt cx="5744845" cy="1635760"/>
                        </a:xfrm>
                      </wpg:grpSpPr>
                      <pic:pic xmlns:pic="http://schemas.openxmlformats.org/drawingml/2006/picture">
                        <pic:nvPicPr>
                          <pic:cNvPr id="45" name="Image 45"/>
                          <pic:cNvPicPr/>
                        </pic:nvPicPr>
                        <pic:blipFill>
                          <a:blip r:embed="rId37">
                            <a:extLst>
                              <a:ext uri="{28A0092B-C50C-407E-A947-70E740481C1C}">
                                <a14:useLocalDpi xmlns:a14="http://schemas.microsoft.com/office/drawing/2010/main" val="0"/>
                              </a:ext>
                            </a:extLst>
                          </a:blip>
                          <a:srcRect/>
                          <a:stretch/>
                        </pic:blipFill>
                        <pic:spPr>
                          <a:xfrm>
                            <a:off x="207014" y="90707"/>
                            <a:ext cx="4828033" cy="1535127"/>
                          </a:xfrm>
                          <a:prstGeom prst="rect">
                            <a:avLst/>
                          </a:prstGeom>
                        </pic:spPr>
                      </pic:pic>
                      <wps:wsp>
                        <wps:cNvPr id="46" name="Graphic 46"/>
                        <wps:cNvSpPr/>
                        <wps:spPr>
                          <a:xfrm>
                            <a:off x="1587" y="1587"/>
                            <a:ext cx="5744845" cy="1635760"/>
                          </a:xfrm>
                          <a:custGeom>
                            <a:avLst/>
                            <a:gdLst/>
                            <a:ahLst/>
                            <a:cxnLst/>
                            <a:rect l="l" t="t" r="r" b="b"/>
                            <a:pathLst>
                              <a:path w="5744845" h="1635760">
                                <a:moveTo>
                                  <a:pt x="0" y="0"/>
                                </a:moveTo>
                                <a:lnTo>
                                  <a:pt x="0" y="1635531"/>
                                </a:lnTo>
                                <a:lnTo>
                                  <a:pt x="5744222" y="1635531"/>
                                </a:lnTo>
                                <a:lnTo>
                                  <a:pt x="5744222" y="152400"/>
                                </a:lnTo>
                                <a:lnTo>
                                  <a:pt x="5736453" y="104231"/>
                                </a:lnTo>
                                <a:lnTo>
                                  <a:pt x="5714820" y="62396"/>
                                </a:lnTo>
                                <a:lnTo>
                                  <a:pt x="5681831" y="29405"/>
                                </a:lnTo>
                                <a:lnTo>
                                  <a:pt x="5639995" y="7769"/>
                                </a:lnTo>
                                <a:lnTo>
                                  <a:pt x="5591822"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anchor>
            </w:drawing>
          </mc:Choice>
          <mc:Fallback>
            <w:pict>
              <v:group w14:anchorId="04806038" id="Group 44" o:spid="_x0000_s1026" alt="An image of the completing your new BEST Program application form, Professional Indemnity Insurance question with the following text:&#10;&#10;Professional Indemnity Insurance&#10;*&#10;Please attach a copy of your ESO's current Professional Indemnity Insurance&#10;You must respond to this question.&#10;Note the 2MB limit per attachment. Multiple documents should be scanned into a single document. Compressed or zip files are not&#10;accepted. File names must be unique and not include foreign characters" style="position:absolute;margin-left:80.35pt;margin-top:11.7pt;width:452.6pt;height:129.05pt;z-index:-251658229;mso-wrap-distance-left:0;mso-wrap-distance-right:0;mso-position-horizontal-relative:page" coordorigin="15,15" coordsize="57448,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">
                <v:shape id="Image 45" o:spid="_x0000_s1027" type="#_x0000_t75" style="position:absolute;left:2070;top:907;width:48280;height:15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">
                  <v:imagedata r:id="rId38" o:title=""/>
                </v:shape>
                <v:shape id="Graphic 46" o:spid="_x0000_s1028" style="position:absolute;left:15;top:15;width:57449;height:16358;visibility:visible;mso-wrap-style:square;v-text-anchor:top" coordsize="5744845,16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" path="m,l,1635531r5744222,l5744222,152400r-7769,-48169l5714820,62396,5681831,29405,5639995,7769,5591822,,,xe" filled="f" strokecolor="#53b3bd" strokeweight=".25pt">
                  <v:path arrowok="t"/>
                </v:shape>
                <w10:wrap type="topAndBottom" anchorx="page"/>
              </v:group>
            </w:pict>
          </mc:Fallback>
        </mc:AlternateContent>
      </w:r>
    </w:p>
    <w:p w14:paraId="4DE42ACD" w14:textId="77777777" w:rsidR="00114C86" w:rsidRPr="00C806C5" w:rsidRDefault="00114C86" w:rsidP="00137A37">
      <w:pPr>
        <w:pStyle w:val="BodyText"/>
        <w:spacing w:before="176"/>
        <w:jc w:val="both"/>
      </w:pPr>
    </w:p>
    <w:p w14:paraId="454AD7E9" w14:textId="3E2E62AD" w:rsidR="00114C86" w:rsidRPr="00C806C5" w:rsidRDefault="00E02BE3" w:rsidP="00137A37">
      <w:pPr>
        <w:pStyle w:val="ListParagraph"/>
        <w:numPr>
          <w:ilvl w:val="0"/>
          <w:numId w:val="1"/>
        </w:numPr>
        <w:tabs>
          <w:tab w:val="left" w:pos="1604"/>
          <w:tab w:val="left" w:pos="1607"/>
        </w:tabs>
        <w:spacing w:line="290" w:lineRule="auto"/>
        <w:ind w:right="1267"/>
        <w:jc w:val="both"/>
        <w:rPr>
          <w:sz w:val="20"/>
        </w:rPr>
      </w:pPr>
      <w:r w:rsidRPr="00C806C5">
        <w:rPr>
          <w:color w:val="200D0F"/>
          <w:spacing w:val="-2"/>
          <w:w w:val="90"/>
          <w:sz w:val="20"/>
        </w:rPr>
        <w:t xml:space="preserve">The </w:t>
      </w:r>
      <w:r w:rsidRPr="00C806C5">
        <w:rPr>
          <w:b/>
          <w:color w:val="200D0F"/>
          <w:spacing w:val="-2"/>
          <w:w w:val="90"/>
          <w:sz w:val="20"/>
        </w:rPr>
        <w:t xml:space="preserve">Advocate and Wellbeing Support </w:t>
      </w:r>
      <w:r w:rsidR="00894019" w:rsidRPr="00C806C5">
        <w:rPr>
          <w:b/>
          <w:color w:val="200D0F"/>
          <w:spacing w:val="-2"/>
          <w:w w:val="90"/>
          <w:sz w:val="20"/>
        </w:rPr>
        <w:t>O</w:t>
      </w:r>
      <w:r w:rsidRPr="00C806C5">
        <w:rPr>
          <w:b/>
          <w:color w:val="200D0F"/>
          <w:spacing w:val="-2"/>
          <w:w w:val="90"/>
          <w:sz w:val="20"/>
        </w:rPr>
        <w:t xml:space="preserve">fficer List </w:t>
      </w:r>
      <w:r w:rsidR="00AC1DCD" w:rsidRPr="00C806C5">
        <w:rPr>
          <w:b/>
          <w:color w:val="200D0F"/>
          <w:spacing w:val="-2"/>
          <w:w w:val="90"/>
          <w:sz w:val="20"/>
        </w:rPr>
        <w:t xml:space="preserve">– mandatory </w:t>
      </w:r>
      <w:r w:rsidRPr="00C806C5">
        <w:rPr>
          <w:b/>
          <w:color w:val="200D0F"/>
          <w:spacing w:val="-2"/>
          <w:w w:val="90"/>
          <w:sz w:val="20"/>
        </w:rPr>
        <w:t xml:space="preserve">attachment </w:t>
      </w:r>
      <w:r w:rsidRPr="00C806C5">
        <w:rPr>
          <w:color w:val="200D0F"/>
          <w:spacing w:val="-2"/>
          <w:w w:val="90"/>
          <w:sz w:val="20"/>
        </w:rPr>
        <w:t xml:space="preserve">is available on </w:t>
      </w:r>
      <w:r w:rsidRPr="00C806C5">
        <w:rPr>
          <w:color w:val="1F497D" w:themeColor="text2"/>
          <w:spacing w:val="-2"/>
          <w:w w:val="90"/>
          <w:sz w:val="20"/>
        </w:rPr>
        <w:t>GrantConnect</w:t>
      </w:r>
      <w:r w:rsidRPr="00C806C5">
        <w:rPr>
          <w:color w:val="200D0F"/>
          <w:spacing w:val="-2"/>
          <w:w w:val="90"/>
          <w:sz w:val="20"/>
        </w:rPr>
        <w:t xml:space="preserve"> with the </w:t>
      </w:r>
      <w:r w:rsidRPr="00C806C5">
        <w:rPr>
          <w:color w:val="200D0F"/>
          <w:w w:val="90"/>
          <w:sz w:val="20"/>
        </w:rPr>
        <w:t>Grant</w:t>
      </w:r>
      <w:r w:rsidR="00232F34" w:rsidRPr="00C806C5">
        <w:rPr>
          <w:color w:val="200D0F"/>
          <w:w w:val="90"/>
          <w:sz w:val="20"/>
        </w:rPr>
        <w:t xml:space="preserve"> Opportunity</w:t>
      </w:r>
      <w:r w:rsidRPr="00C806C5">
        <w:rPr>
          <w:color w:val="200D0F"/>
          <w:w w:val="90"/>
          <w:sz w:val="20"/>
        </w:rPr>
        <w:t xml:space="preserve"> Guidelines. This is a </w:t>
      </w:r>
      <w:r w:rsidRPr="00C806C5">
        <w:rPr>
          <w:b/>
          <w:bCs/>
          <w:color w:val="200D0F"/>
          <w:w w:val="90"/>
          <w:sz w:val="20"/>
        </w:rPr>
        <w:t>mandatory attachment</w:t>
      </w:r>
      <w:r w:rsidRPr="00C806C5">
        <w:rPr>
          <w:color w:val="200D0F"/>
          <w:w w:val="90"/>
          <w:sz w:val="20"/>
        </w:rPr>
        <w:t xml:space="preserve"> that tells us the details that determine the grant amount. This</w:t>
      </w:r>
      <w:r w:rsidRPr="00C806C5">
        <w:rPr>
          <w:color w:val="200D0F"/>
          <w:spacing w:val="80"/>
          <w:sz w:val="20"/>
        </w:rPr>
        <w:t xml:space="preserve"> </w:t>
      </w:r>
      <w:r w:rsidRPr="00C806C5">
        <w:rPr>
          <w:color w:val="200D0F"/>
          <w:w w:val="90"/>
          <w:sz w:val="20"/>
        </w:rPr>
        <w:t xml:space="preserve">is a </w:t>
      </w:r>
      <w:r w:rsidRPr="00C806C5">
        <w:rPr>
          <w:color w:val="0070C0"/>
          <w:w w:val="90"/>
          <w:sz w:val="20"/>
        </w:rPr>
        <w:t xml:space="preserve">Microsoft </w:t>
      </w:r>
      <w:r w:rsidR="00894019" w:rsidRPr="00C806C5">
        <w:rPr>
          <w:color w:val="0070C0"/>
          <w:w w:val="90"/>
          <w:sz w:val="20"/>
        </w:rPr>
        <w:t>E</w:t>
      </w:r>
      <w:r w:rsidRPr="00C806C5">
        <w:rPr>
          <w:color w:val="0070C0"/>
          <w:w w:val="90"/>
          <w:sz w:val="20"/>
        </w:rPr>
        <w:t xml:space="preserve">xcel document </w:t>
      </w:r>
      <w:r w:rsidRPr="00C806C5">
        <w:rPr>
          <w:color w:val="200D0F"/>
          <w:w w:val="90"/>
          <w:sz w:val="20"/>
        </w:rPr>
        <w:t xml:space="preserve">that contains instructions on how to complete your list of advocates and wellbeing </w:t>
      </w:r>
      <w:r w:rsidRPr="00C806C5">
        <w:rPr>
          <w:color w:val="200D0F"/>
          <w:spacing w:val="-6"/>
          <w:sz w:val="20"/>
        </w:rPr>
        <w:t xml:space="preserve">support officers. You </w:t>
      </w:r>
      <w:r w:rsidR="00894019" w:rsidRPr="00C806C5">
        <w:rPr>
          <w:color w:val="200D0F"/>
          <w:spacing w:val="-6"/>
          <w:sz w:val="20"/>
        </w:rPr>
        <w:t>must</w:t>
      </w:r>
      <w:r w:rsidRPr="00C806C5">
        <w:rPr>
          <w:color w:val="200D0F"/>
          <w:spacing w:val="-6"/>
          <w:sz w:val="20"/>
        </w:rPr>
        <w:t xml:space="preserve"> complete this template and upload it into your application.</w:t>
      </w:r>
    </w:p>
    <w:p w14:paraId="6349CC86" w14:textId="77777777" w:rsidR="00114C86" w:rsidRPr="00C806C5" w:rsidRDefault="00E02BE3" w:rsidP="00137A37">
      <w:pPr>
        <w:pStyle w:val="BodyText"/>
        <w:spacing w:before="11"/>
        <w:jc w:val="both"/>
        <w:rPr>
          <w:sz w:val="12"/>
        </w:rPr>
      </w:pPr>
      <w:r w:rsidRPr="00C806C5">
        <w:rPr>
          <w:noProof/>
          <w:sz w:val="12"/>
        </w:rPr>
        <mc:AlternateContent>
          <mc:Choice Requires="wpg">
            <w:drawing>
              <wp:anchor distT="0" distB="0" distL="0" distR="0" simplePos="0" relativeHeight="251658252" behindDoc="1" locked="0" layoutInCell="1" allowOverlap="1" wp14:anchorId="348A5FA9" wp14:editId="659FD984">
                <wp:simplePos x="0" y="0"/>
                <wp:positionH relativeFrom="page">
                  <wp:posOffset>1020599</wp:posOffset>
                </wp:positionH>
                <wp:positionV relativeFrom="paragraph">
                  <wp:posOffset>110242</wp:posOffset>
                </wp:positionV>
                <wp:extent cx="5748020" cy="2128520"/>
                <wp:effectExtent l="0" t="0" r="0" b="0"/>
                <wp:wrapTopAndBottom/>
                <wp:docPr id="47" name="Group 47" descr="An image of the completing your new BEST Program application form, Mandatory Advocate and Wellbeing Support Officer list attachment question with the following detail:&#10;&#10;An image of the spreadsheet template with columns for advocate names, levels, status and average hours per week. ">
                  <a:extLst xmlns:a="http://schemas.openxmlformats.org/drawingml/2006/main">
                    <a:ext uri="{FF2B5EF4-FFF2-40B4-BE49-F238E27FC236}">
                      <a16:creationId xmlns:a16="http://schemas.microsoft.com/office/drawing/2014/main" id="{0187E357-FF6E-4EDA-A3A4-15BA641A893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128520"/>
                          <a:chOff x="0" y="0"/>
                          <a:chExt cx="5748020" cy="2128520"/>
                        </a:xfrm>
                      </wpg:grpSpPr>
                      <pic:pic xmlns:pic="http://schemas.openxmlformats.org/drawingml/2006/picture">
                        <pic:nvPicPr>
                          <pic:cNvPr id="48" name="Image 48" descr="A sponsorship form is displayed on a computer screen."/>
                          <pic:cNvPicPr/>
                        </pic:nvPicPr>
                        <pic:blipFill>
                          <a:blip r:embed="rId39" cstate="print"/>
                          <a:stretch>
                            <a:fillRect/>
                          </a:stretch>
                        </pic:blipFill>
                        <pic:spPr>
                          <a:xfrm>
                            <a:off x="158899" y="97956"/>
                            <a:ext cx="5264492" cy="1962266"/>
                          </a:xfrm>
                          <a:prstGeom prst="rect">
                            <a:avLst/>
                          </a:prstGeom>
                        </pic:spPr>
                      </pic:pic>
                      <wps:wsp>
                        <wps:cNvPr id="49" name="Graphic 49"/>
                        <wps:cNvSpPr/>
                        <wps:spPr>
                          <a:xfrm>
                            <a:off x="1587" y="1587"/>
                            <a:ext cx="5744845" cy="2125345"/>
                          </a:xfrm>
                          <a:custGeom>
                            <a:avLst/>
                            <a:gdLst/>
                            <a:ahLst/>
                            <a:cxnLst/>
                            <a:rect l="l" t="t" r="r" b="b"/>
                            <a:pathLst>
                              <a:path w="5744845" h="2125345">
                                <a:moveTo>
                                  <a:pt x="0" y="0"/>
                                </a:moveTo>
                                <a:lnTo>
                                  <a:pt x="0" y="2125065"/>
                                </a:lnTo>
                                <a:lnTo>
                                  <a:pt x="5744222" y="2125065"/>
                                </a:lnTo>
                                <a:lnTo>
                                  <a:pt x="5744222" y="152400"/>
                                </a:lnTo>
                                <a:lnTo>
                                  <a:pt x="5736453" y="104231"/>
                                </a:lnTo>
                                <a:lnTo>
                                  <a:pt x="5714820" y="62396"/>
                                </a:lnTo>
                                <a:lnTo>
                                  <a:pt x="5681831" y="29405"/>
                                </a:lnTo>
                                <a:lnTo>
                                  <a:pt x="5639995" y="7769"/>
                                </a:lnTo>
                                <a:lnTo>
                                  <a:pt x="5591822" y="0"/>
                                </a:lnTo>
                                <a:lnTo>
                                  <a:pt x="0" y="0"/>
                                </a:lnTo>
                                <a:close/>
                              </a:path>
                            </a:pathLst>
                          </a:custGeom>
                          <a:ln w="3175">
                            <a:solidFill>
                              <a:srgbClr val="53B3BD"/>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3232BBB" id="Group 47" o:spid="_x0000_s1026" alt="An image of the completing your new BEST Program application form, Mandatory Advocate and Wellbeing Support Officer list attachment question with the following detail:&#10;&#10;An image of the spreadsheet template with columns for advocate names, levels, status and average hours per week. " style="position:absolute;margin-left:80.35pt;margin-top:8.7pt;width:452.6pt;height:167.6pt;z-index:-251658228;mso-wrap-distance-left:0;mso-wrap-distance-right:0;mso-position-horizontal-relative:page;mso-height-relative:margin" coordsize="57480,21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">
                <v:shape id="Image 48" o:spid="_x0000_s1027" type="#_x0000_t75" alt="A sponsorship form is displayed on a computer screen." style="position:absolute;left:1588;top:979;width:52645;height:19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">
                  <v:imagedata r:id="rId40" o:title="A sponsorship form is displayed on a computer screen"/>
                </v:shape>
                <v:shape id="Graphic 49" o:spid="_x0000_s1028" style="position:absolute;left:15;top:15;width:57449;height:21254;visibility:visible;mso-wrap-style:square;v-text-anchor:top" coordsize="5744845,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" path="m,l,2125065r5744222,l5744222,152400r-7769,-48169l5714820,62396,5681831,29405,5639995,7769,5591822,,,xe" filled="f" strokecolor="#53b3bd" strokeweight=".25pt">
                  <v:path arrowok="t"/>
                </v:shape>
                <w10:wrap type="topAndBottom" anchorx="page"/>
              </v:group>
            </w:pict>
          </mc:Fallback>
        </mc:AlternateContent>
      </w:r>
    </w:p>
    <w:p w14:paraId="21382A71" w14:textId="77777777" w:rsidR="00114C86" w:rsidRPr="00C806C5" w:rsidRDefault="00114C86" w:rsidP="00137A37">
      <w:pPr>
        <w:pStyle w:val="BodyText"/>
        <w:jc w:val="both"/>
      </w:pPr>
    </w:p>
    <w:p w14:paraId="02C0EAE6" w14:textId="77777777" w:rsidR="00114C86" w:rsidRPr="00C806C5" w:rsidRDefault="00114C86" w:rsidP="00137A37">
      <w:pPr>
        <w:pStyle w:val="BodyText"/>
        <w:spacing w:before="41"/>
        <w:jc w:val="both"/>
      </w:pPr>
    </w:p>
    <w:p w14:paraId="3E0035B9" w14:textId="567012CF" w:rsidR="00114C86" w:rsidRPr="00C806C5" w:rsidRDefault="00E02BE3" w:rsidP="00137A37">
      <w:pPr>
        <w:ind w:left="1292"/>
        <w:jc w:val="both"/>
        <w:rPr>
          <w:sz w:val="20"/>
        </w:rPr>
      </w:pPr>
      <w:r w:rsidRPr="00C806C5">
        <w:rPr>
          <w:color w:val="200D0F"/>
          <w:w w:val="85"/>
          <w:sz w:val="20"/>
        </w:rPr>
        <w:t>The</w:t>
      </w:r>
      <w:r w:rsidRPr="00C806C5">
        <w:rPr>
          <w:color w:val="200D0F"/>
          <w:spacing w:val="3"/>
          <w:sz w:val="20"/>
        </w:rPr>
        <w:t xml:space="preserve"> </w:t>
      </w:r>
      <w:r w:rsidRPr="00C806C5">
        <w:rPr>
          <w:b/>
          <w:color w:val="200D0F"/>
          <w:w w:val="85"/>
          <w:sz w:val="20"/>
        </w:rPr>
        <w:t>Advocate,</w:t>
      </w:r>
      <w:r w:rsidRPr="00C806C5">
        <w:rPr>
          <w:b/>
          <w:color w:val="200D0F"/>
          <w:spacing w:val="3"/>
          <w:sz w:val="20"/>
        </w:rPr>
        <w:t xml:space="preserve"> </w:t>
      </w:r>
      <w:r w:rsidRPr="00C806C5">
        <w:rPr>
          <w:b/>
          <w:color w:val="200D0F"/>
          <w:w w:val="85"/>
          <w:sz w:val="20"/>
        </w:rPr>
        <w:t>Trainee,</w:t>
      </w:r>
      <w:r w:rsidRPr="00C806C5">
        <w:rPr>
          <w:b/>
          <w:color w:val="200D0F"/>
          <w:spacing w:val="3"/>
          <w:sz w:val="20"/>
        </w:rPr>
        <w:t xml:space="preserve"> </w:t>
      </w:r>
      <w:r w:rsidRPr="00C806C5">
        <w:rPr>
          <w:b/>
          <w:color w:val="200D0F"/>
          <w:w w:val="85"/>
          <w:sz w:val="20"/>
        </w:rPr>
        <w:t>Admin</w:t>
      </w:r>
      <w:r w:rsidRPr="00C806C5">
        <w:rPr>
          <w:b/>
          <w:color w:val="200D0F"/>
          <w:spacing w:val="3"/>
          <w:sz w:val="20"/>
        </w:rPr>
        <w:t xml:space="preserve"> </w:t>
      </w:r>
      <w:r w:rsidRPr="00C806C5">
        <w:rPr>
          <w:b/>
          <w:color w:val="200D0F"/>
          <w:w w:val="85"/>
          <w:sz w:val="20"/>
        </w:rPr>
        <w:t>staff</w:t>
      </w:r>
      <w:r w:rsidRPr="00C806C5">
        <w:rPr>
          <w:b/>
          <w:color w:val="200D0F"/>
          <w:spacing w:val="3"/>
          <w:sz w:val="20"/>
        </w:rPr>
        <w:t xml:space="preserve"> </w:t>
      </w:r>
      <w:r w:rsidRPr="00C806C5">
        <w:rPr>
          <w:color w:val="200D0F"/>
          <w:w w:val="85"/>
          <w:sz w:val="20"/>
        </w:rPr>
        <w:t>tab</w:t>
      </w:r>
      <w:r w:rsidRPr="00C806C5">
        <w:rPr>
          <w:color w:val="200D0F"/>
          <w:spacing w:val="3"/>
          <w:sz w:val="20"/>
        </w:rPr>
        <w:t xml:space="preserve"> </w:t>
      </w:r>
      <w:r w:rsidRPr="00C806C5">
        <w:rPr>
          <w:color w:val="200D0F"/>
          <w:w w:val="85"/>
          <w:sz w:val="20"/>
        </w:rPr>
        <w:t>is</w:t>
      </w:r>
      <w:r w:rsidRPr="00C806C5">
        <w:rPr>
          <w:color w:val="200D0F"/>
          <w:spacing w:val="3"/>
          <w:sz w:val="20"/>
        </w:rPr>
        <w:t xml:space="preserve"> </w:t>
      </w:r>
      <w:r w:rsidRPr="00C806C5">
        <w:rPr>
          <w:color w:val="200D0F"/>
          <w:w w:val="85"/>
          <w:sz w:val="20"/>
        </w:rPr>
        <w:t>where</w:t>
      </w:r>
      <w:r w:rsidRPr="00C806C5">
        <w:rPr>
          <w:color w:val="200D0F"/>
          <w:spacing w:val="3"/>
          <w:sz w:val="20"/>
        </w:rPr>
        <w:t xml:space="preserve"> </w:t>
      </w:r>
      <w:r w:rsidRPr="00C806C5">
        <w:rPr>
          <w:color w:val="200D0F"/>
          <w:w w:val="85"/>
          <w:sz w:val="20"/>
        </w:rPr>
        <w:t>you</w:t>
      </w:r>
      <w:r w:rsidRPr="00C806C5">
        <w:rPr>
          <w:color w:val="200D0F"/>
          <w:spacing w:val="3"/>
          <w:sz w:val="20"/>
        </w:rPr>
        <w:t xml:space="preserve"> </w:t>
      </w:r>
      <w:r w:rsidRPr="00C806C5">
        <w:rPr>
          <w:color w:val="200D0F"/>
          <w:w w:val="85"/>
          <w:sz w:val="20"/>
        </w:rPr>
        <w:t>list</w:t>
      </w:r>
      <w:r w:rsidR="00E2574A" w:rsidRPr="00C806C5">
        <w:rPr>
          <w:color w:val="200D0F"/>
          <w:w w:val="85"/>
          <w:sz w:val="20"/>
        </w:rPr>
        <w:t xml:space="preserve"> the</w:t>
      </w:r>
      <w:r w:rsidRPr="00C806C5">
        <w:rPr>
          <w:color w:val="200D0F"/>
          <w:spacing w:val="3"/>
          <w:sz w:val="20"/>
        </w:rPr>
        <w:t xml:space="preserve"> </w:t>
      </w:r>
      <w:r w:rsidR="00563C77" w:rsidRPr="00C806C5">
        <w:rPr>
          <w:color w:val="200D0F"/>
          <w:w w:val="85"/>
          <w:sz w:val="20"/>
        </w:rPr>
        <w:t>name</w:t>
      </w:r>
      <w:r w:rsidR="00E2574A" w:rsidRPr="00C806C5">
        <w:rPr>
          <w:color w:val="200D0F"/>
          <w:w w:val="85"/>
          <w:sz w:val="20"/>
        </w:rPr>
        <w:t>s</w:t>
      </w:r>
      <w:r w:rsidR="00563C77" w:rsidRPr="00C806C5">
        <w:rPr>
          <w:color w:val="200D0F"/>
          <w:w w:val="85"/>
          <w:sz w:val="20"/>
        </w:rPr>
        <w:t xml:space="preserve"> of</w:t>
      </w:r>
      <w:r w:rsidR="00563C77" w:rsidRPr="00C806C5">
        <w:rPr>
          <w:color w:val="200D0F"/>
          <w:spacing w:val="3"/>
          <w:sz w:val="20"/>
        </w:rPr>
        <w:t xml:space="preserve"> </w:t>
      </w:r>
      <w:r w:rsidRPr="00C806C5">
        <w:rPr>
          <w:color w:val="200D0F"/>
          <w:spacing w:val="-2"/>
          <w:w w:val="85"/>
          <w:sz w:val="20"/>
        </w:rPr>
        <w:t>staff</w:t>
      </w:r>
      <w:r w:rsidR="00563C77" w:rsidRPr="00C806C5">
        <w:rPr>
          <w:color w:val="200D0F"/>
          <w:spacing w:val="-2"/>
          <w:w w:val="85"/>
          <w:sz w:val="20"/>
        </w:rPr>
        <w:t xml:space="preserve"> in these roles</w:t>
      </w:r>
      <w:r w:rsidRPr="00C806C5">
        <w:rPr>
          <w:color w:val="200D0F"/>
          <w:spacing w:val="-2"/>
          <w:w w:val="85"/>
          <w:sz w:val="20"/>
        </w:rPr>
        <w:t>.</w:t>
      </w:r>
    </w:p>
    <w:p w14:paraId="2919CE95" w14:textId="64130880" w:rsidR="00114C86" w:rsidRPr="00C806C5" w:rsidRDefault="00E02BE3" w:rsidP="00137A37">
      <w:pPr>
        <w:pStyle w:val="ListParagraph"/>
        <w:numPr>
          <w:ilvl w:val="1"/>
          <w:numId w:val="1"/>
        </w:numPr>
        <w:tabs>
          <w:tab w:val="left" w:pos="1953"/>
        </w:tabs>
        <w:spacing w:before="159"/>
        <w:ind w:right="1278"/>
        <w:jc w:val="both"/>
        <w:rPr>
          <w:color w:val="200D0F"/>
          <w:w w:val="90"/>
          <w:sz w:val="20"/>
        </w:rPr>
      </w:pPr>
      <w:r w:rsidRPr="00C806C5">
        <w:rPr>
          <w:b/>
          <w:bCs/>
          <w:color w:val="200D0F"/>
          <w:w w:val="90"/>
          <w:sz w:val="20"/>
        </w:rPr>
        <w:t>Column 1</w:t>
      </w:r>
      <w:r w:rsidRPr="00C806C5">
        <w:rPr>
          <w:color w:val="200D0F"/>
          <w:w w:val="90"/>
          <w:sz w:val="20"/>
        </w:rPr>
        <w:t xml:space="preserve"> </w:t>
      </w:r>
      <w:r w:rsidR="005E2D17" w:rsidRPr="00C806C5">
        <w:rPr>
          <w:color w:val="200D0F"/>
          <w:w w:val="90"/>
          <w:sz w:val="20"/>
        </w:rPr>
        <w:t>–</w:t>
      </w:r>
      <w:r w:rsidR="005A4A6C" w:rsidRPr="00C806C5">
        <w:rPr>
          <w:color w:val="200D0F"/>
          <w:w w:val="90"/>
          <w:sz w:val="20"/>
        </w:rPr>
        <w:t xml:space="preserve"> </w:t>
      </w:r>
      <w:r w:rsidR="005A4A6C" w:rsidRPr="00C806C5">
        <w:rPr>
          <w:b/>
          <w:bCs/>
          <w:color w:val="200D0F"/>
          <w:w w:val="90"/>
          <w:sz w:val="20"/>
        </w:rPr>
        <w:t>A</w:t>
      </w:r>
      <w:r w:rsidR="005E2D17" w:rsidRPr="00C806C5">
        <w:rPr>
          <w:b/>
          <w:bCs/>
          <w:color w:val="200D0F"/>
          <w:w w:val="90"/>
          <w:sz w:val="20"/>
        </w:rPr>
        <w:t>dvocate Name</w:t>
      </w:r>
      <w:r w:rsidR="005E2D17" w:rsidRPr="00C806C5">
        <w:rPr>
          <w:color w:val="200D0F"/>
          <w:w w:val="90"/>
          <w:sz w:val="20"/>
        </w:rPr>
        <w:t xml:space="preserve"> - </w:t>
      </w:r>
      <w:r w:rsidR="00894019" w:rsidRPr="00C806C5">
        <w:rPr>
          <w:color w:val="200D0F"/>
          <w:w w:val="90"/>
          <w:sz w:val="20"/>
        </w:rPr>
        <w:t>Please</w:t>
      </w:r>
      <w:r w:rsidRPr="00C806C5">
        <w:rPr>
          <w:color w:val="200D0F"/>
          <w:w w:val="90"/>
          <w:sz w:val="20"/>
        </w:rPr>
        <w:t xml:space="preserve"> </w:t>
      </w:r>
      <w:r w:rsidR="00894019" w:rsidRPr="00C806C5">
        <w:rPr>
          <w:color w:val="200D0F"/>
          <w:w w:val="90"/>
          <w:sz w:val="20"/>
        </w:rPr>
        <w:t xml:space="preserve">provide the </w:t>
      </w:r>
      <w:r w:rsidRPr="00C806C5">
        <w:rPr>
          <w:color w:val="200D0F"/>
          <w:w w:val="90"/>
          <w:sz w:val="20"/>
        </w:rPr>
        <w:t>name</w:t>
      </w:r>
      <w:r w:rsidR="00894019" w:rsidRPr="00C806C5">
        <w:rPr>
          <w:color w:val="200D0F"/>
          <w:w w:val="90"/>
          <w:sz w:val="20"/>
        </w:rPr>
        <w:t>s of</w:t>
      </w:r>
      <w:r w:rsidRPr="00C806C5">
        <w:rPr>
          <w:color w:val="200D0F"/>
          <w:w w:val="90"/>
          <w:sz w:val="20"/>
        </w:rPr>
        <w:t xml:space="preserve"> your ATDP qualified advocates, ATDP trainees, and your admin</w:t>
      </w:r>
      <w:r w:rsidR="00894019" w:rsidRPr="00C806C5">
        <w:rPr>
          <w:color w:val="200D0F"/>
          <w:w w:val="90"/>
          <w:sz w:val="20"/>
        </w:rPr>
        <w:t>istrative</w:t>
      </w:r>
      <w:r w:rsidRPr="00C806C5">
        <w:rPr>
          <w:color w:val="200D0F"/>
          <w:w w:val="90"/>
          <w:sz w:val="20"/>
        </w:rPr>
        <w:t xml:space="preserve"> assistants supporting them.</w:t>
      </w:r>
    </w:p>
    <w:p w14:paraId="5E16E279" w14:textId="6276536C" w:rsidR="00114C86" w:rsidRPr="00C806C5" w:rsidRDefault="00E02BE3" w:rsidP="00137A37">
      <w:pPr>
        <w:pStyle w:val="ListParagraph"/>
        <w:numPr>
          <w:ilvl w:val="1"/>
          <w:numId w:val="1"/>
        </w:numPr>
        <w:tabs>
          <w:tab w:val="left" w:pos="1953"/>
        </w:tabs>
        <w:spacing w:before="159"/>
        <w:ind w:right="1278"/>
        <w:jc w:val="both"/>
        <w:rPr>
          <w:color w:val="200D0F"/>
          <w:w w:val="90"/>
          <w:sz w:val="20"/>
        </w:rPr>
      </w:pPr>
      <w:r w:rsidRPr="00C806C5">
        <w:rPr>
          <w:b/>
          <w:bCs/>
          <w:color w:val="200D0F"/>
          <w:w w:val="90"/>
          <w:sz w:val="20"/>
        </w:rPr>
        <w:t>Column 2</w:t>
      </w:r>
      <w:r w:rsidRPr="00C806C5">
        <w:rPr>
          <w:color w:val="200D0F"/>
          <w:w w:val="90"/>
          <w:sz w:val="20"/>
        </w:rPr>
        <w:t xml:space="preserve"> </w:t>
      </w:r>
      <w:r w:rsidR="00E74103" w:rsidRPr="00C806C5">
        <w:rPr>
          <w:color w:val="200D0F"/>
          <w:w w:val="90"/>
          <w:sz w:val="20"/>
        </w:rPr>
        <w:t xml:space="preserve">– </w:t>
      </w:r>
      <w:r w:rsidR="00E74103" w:rsidRPr="00C806C5">
        <w:rPr>
          <w:b/>
          <w:bCs/>
          <w:color w:val="200D0F"/>
          <w:w w:val="90"/>
          <w:sz w:val="20"/>
        </w:rPr>
        <w:t>Highest Compensation Ad</w:t>
      </w:r>
      <w:r w:rsidR="004D5AD1" w:rsidRPr="00C806C5">
        <w:rPr>
          <w:b/>
          <w:bCs/>
          <w:color w:val="200D0F"/>
          <w:w w:val="90"/>
          <w:sz w:val="20"/>
        </w:rPr>
        <w:t>vocacy Level attained</w:t>
      </w:r>
      <w:r w:rsidR="004D5AD1" w:rsidRPr="00C806C5">
        <w:rPr>
          <w:color w:val="200D0F"/>
          <w:w w:val="90"/>
          <w:sz w:val="20"/>
        </w:rPr>
        <w:t xml:space="preserve"> - </w:t>
      </w:r>
      <w:r w:rsidRPr="00C806C5">
        <w:rPr>
          <w:color w:val="200D0F"/>
          <w:w w:val="90"/>
          <w:sz w:val="20"/>
        </w:rPr>
        <w:t xml:space="preserve">Please select the highest ATDP compensation level attained </w:t>
      </w:r>
      <w:r w:rsidR="00ED7884" w:rsidRPr="00C806C5">
        <w:rPr>
          <w:color w:val="200D0F"/>
          <w:w w:val="90"/>
          <w:sz w:val="20"/>
        </w:rPr>
        <w:t xml:space="preserve">(against each name) </w:t>
      </w:r>
      <w:r w:rsidRPr="00C806C5">
        <w:rPr>
          <w:color w:val="200D0F"/>
          <w:w w:val="90"/>
          <w:sz w:val="20"/>
        </w:rPr>
        <w:t xml:space="preserve">from the drop-down list or select admin staff only if they are an administrative assistant. If none </w:t>
      </w:r>
      <w:proofErr w:type="gramStart"/>
      <w:r w:rsidRPr="00C806C5">
        <w:rPr>
          <w:color w:val="200D0F"/>
          <w:w w:val="90"/>
          <w:sz w:val="20"/>
        </w:rPr>
        <w:t>apply</w:t>
      </w:r>
      <w:proofErr w:type="gramEnd"/>
      <w:r w:rsidRPr="00C806C5">
        <w:rPr>
          <w:color w:val="200D0F"/>
          <w:w w:val="90"/>
          <w:sz w:val="20"/>
        </w:rPr>
        <w:t xml:space="preserve"> please select N/A.</w:t>
      </w:r>
    </w:p>
    <w:p w14:paraId="2EFB2C93" w14:textId="0AC5D551" w:rsidR="00114C86" w:rsidRPr="00C806C5" w:rsidRDefault="00E02BE3" w:rsidP="00137A37">
      <w:pPr>
        <w:pStyle w:val="ListParagraph"/>
        <w:numPr>
          <w:ilvl w:val="1"/>
          <w:numId w:val="1"/>
        </w:numPr>
        <w:tabs>
          <w:tab w:val="left" w:pos="1953"/>
        </w:tabs>
        <w:spacing w:before="159"/>
        <w:ind w:right="1278"/>
        <w:jc w:val="both"/>
        <w:rPr>
          <w:color w:val="200D0F"/>
          <w:w w:val="90"/>
          <w:sz w:val="20"/>
        </w:rPr>
      </w:pPr>
      <w:r w:rsidRPr="00C806C5">
        <w:rPr>
          <w:b/>
          <w:bCs/>
          <w:color w:val="200D0F"/>
          <w:w w:val="90"/>
          <w:sz w:val="20"/>
        </w:rPr>
        <w:t>Column 3</w:t>
      </w:r>
      <w:r w:rsidRPr="00C806C5">
        <w:rPr>
          <w:color w:val="200D0F"/>
          <w:w w:val="90"/>
          <w:sz w:val="20"/>
        </w:rPr>
        <w:t xml:space="preserve"> </w:t>
      </w:r>
      <w:r w:rsidR="004D5AD1" w:rsidRPr="00C806C5">
        <w:rPr>
          <w:color w:val="200D0F"/>
          <w:w w:val="90"/>
          <w:sz w:val="20"/>
        </w:rPr>
        <w:t xml:space="preserve">– </w:t>
      </w:r>
      <w:r w:rsidR="004D5AD1" w:rsidRPr="00C806C5">
        <w:rPr>
          <w:b/>
          <w:bCs/>
          <w:color w:val="200D0F"/>
          <w:w w:val="90"/>
          <w:sz w:val="20"/>
        </w:rPr>
        <w:t>Highest Wellbeing Advocacy</w:t>
      </w:r>
      <w:r w:rsidR="004D5AD1" w:rsidRPr="00C806C5">
        <w:rPr>
          <w:color w:val="200D0F"/>
          <w:w w:val="90"/>
          <w:sz w:val="20"/>
        </w:rPr>
        <w:t xml:space="preserve"> - </w:t>
      </w:r>
      <w:r w:rsidRPr="00C806C5">
        <w:rPr>
          <w:color w:val="200D0F"/>
          <w:w w:val="90"/>
          <w:sz w:val="20"/>
        </w:rPr>
        <w:t xml:space="preserve">Please select the highest ATDP wellbeing level attained </w:t>
      </w:r>
      <w:r w:rsidR="00ED7884" w:rsidRPr="00C806C5">
        <w:rPr>
          <w:color w:val="200D0F"/>
          <w:w w:val="90"/>
          <w:sz w:val="20"/>
        </w:rPr>
        <w:t xml:space="preserve">(against each name) </w:t>
      </w:r>
      <w:r w:rsidRPr="00C806C5">
        <w:rPr>
          <w:color w:val="200D0F"/>
          <w:w w:val="90"/>
          <w:sz w:val="20"/>
        </w:rPr>
        <w:t xml:space="preserve">from the drop-down list. If </w:t>
      </w:r>
      <w:proofErr w:type="gramStart"/>
      <w:r w:rsidRPr="00C806C5">
        <w:rPr>
          <w:color w:val="200D0F"/>
          <w:w w:val="90"/>
          <w:sz w:val="20"/>
        </w:rPr>
        <w:t>none</w:t>
      </w:r>
      <w:proofErr w:type="gramEnd"/>
      <w:r w:rsidRPr="00C806C5">
        <w:rPr>
          <w:color w:val="200D0F"/>
          <w:w w:val="90"/>
          <w:sz w:val="20"/>
        </w:rPr>
        <w:t xml:space="preserve"> apply select N/A.</w:t>
      </w:r>
    </w:p>
    <w:p w14:paraId="74E9DD77" w14:textId="02DB2733" w:rsidR="00114C86" w:rsidRPr="00C806C5" w:rsidRDefault="00E02BE3" w:rsidP="00137A37">
      <w:pPr>
        <w:pStyle w:val="ListParagraph"/>
        <w:numPr>
          <w:ilvl w:val="1"/>
          <w:numId w:val="1"/>
        </w:numPr>
        <w:tabs>
          <w:tab w:val="left" w:pos="1953"/>
        </w:tabs>
        <w:spacing w:before="159"/>
        <w:ind w:right="1278"/>
        <w:jc w:val="both"/>
        <w:rPr>
          <w:color w:val="200D0F"/>
          <w:w w:val="90"/>
          <w:sz w:val="20"/>
        </w:rPr>
      </w:pPr>
      <w:r w:rsidRPr="00C806C5">
        <w:rPr>
          <w:b/>
          <w:bCs/>
          <w:color w:val="200D0F"/>
          <w:w w:val="90"/>
          <w:sz w:val="20"/>
        </w:rPr>
        <w:t>Column 4</w:t>
      </w:r>
      <w:r w:rsidRPr="00C806C5">
        <w:rPr>
          <w:color w:val="200D0F"/>
          <w:w w:val="90"/>
          <w:sz w:val="20"/>
        </w:rPr>
        <w:t xml:space="preserve"> </w:t>
      </w:r>
      <w:r w:rsidR="004928AC" w:rsidRPr="00C806C5">
        <w:rPr>
          <w:color w:val="200D0F"/>
          <w:w w:val="90"/>
          <w:sz w:val="20"/>
        </w:rPr>
        <w:t xml:space="preserve">– </w:t>
      </w:r>
      <w:r w:rsidR="004928AC" w:rsidRPr="00C806C5">
        <w:rPr>
          <w:b/>
          <w:bCs/>
          <w:color w:val="200D0F"/>
          <w:w w:val="90"/>
          <w:sz w:val="20"/>
        </w:rPr>
        <w:t>Status</w:t>
      </w:r>
      <w:r w:rsidR="004928AC" w:rsidRPr="00C806C5">
        <w:rPr>
          <w:color w:val="200D0F"/>
          <w:w w:val="90"/>
          <w:sz w:val="20"/>
        </w:rPr>
        <w:t xml:space="preserve"> - </w:t>
      </w:r>
      <w:r w:rsidRPr="00C806C5">
        <w:rPr>
          <w:color w:val="200D0F"/>
          <w:w w:val="90"/>
          <w:sz w:val="20"/>
        </w:rPr>
        <w:t xml:space="preserve">Please select the paid or volunteer status for </w:t>
      </w:r>
      <w:proofErr w:type="gramStart"/>
      <w:r w:rsidRPr="00C806C5">
        <w:rPr>
          <w:color w:val="200D0F"/>
          <w:w w:val="90"/>
          <w:sz w:val="20"/>
        </w:rPr>
        <w:t>each individual</w:t>
      </w:r>
      <w:proofErr w:type="gramEnd"/>
      <w:r w:rsidRPr="00C806C5">
        <w:rPr>
          <w:color w:val="200D0F"/>
          <w:w w:val="90"/>
          <w:sz w:val="20"/>
        </w:rPr>
        <w:t>.</w:t>
      </w:r>
    </w:p>
    <w:p w14:paraId="5BDF464D" w14:textId="45BB4F80" w:rsidR="00114C86" w:rsidRPr="00C806C5" w:rsidRDefault="00E02BE3" w:rsidP="00137A37">
      <w:pPr>
        <w:pStyle w:val="ListParagraph"/>
        <w:numPr>
          <w:ilvl w:val="1"/>
          <w:numId w:val="1"/>
        </w:numPr>
        <w:tabs>
          <w:tab w:val="left" w:pos="1953"/>
        </w:tabs>
        <w:spacing w:before="159"/>
        <w:ind w:right="1278"/>
        <w:jc w:val="both"/>
        <w:rPr>
          <w:color w:val="200D0F"/>
          <w:w w:val="90"/>
          <w:sz w:val="20"/>
        </w:rPr>
      </w:pPr>
      <w:r w:rsidRPr="00C806C5">
        <w:rPr>
          <w:b/>
          <w:bCs/>
          <w:color w:val="200D0F"/>
          <w:w w:val="90"/>
          <w:sz w:val="20"/>
        </w:rPr>
        <w:t>Column 5</w:t>
      </w:r>
      <w:r w:rsidRPr="00C806C5">
        <w:rPr>
          <w:color w:val="200D0F"/>
          <w:w w:val="90"/>
          <w:sz w:val="20"/>
        </w:rPr>
        <w:t xml:space="preserve"> </w:t>
      </w:r>
      <w:r w:rsidR="004928AC" w:rsidRPr="00C806C5">
        <w:rPr>
          <w:color w:val="200D0F"/>
          <w:w w:val="90"/>
          <w:sz w:val="20"/>
        </w:rPr>
        <w:t xml:space="preserve">– </w:t>
      </w:r>
      <w:r w:rsidR="004928AC" w:rsidRPr="00C806C5">
        <w:rPr>
          <w:b/>
          <w:bCs/>
          <w:color w:val="200D0F"/>
          <w:w w:val="90"/>
          <w:sz w:val="20"/>
        </w:rPr>
        <w:t>Average Hours Worked</w:t>
      </w:r>
      <w:r w:rsidR="004928AC" w:rsidRPr="00C806C5">
        <w:rPr>
          <w:color w:val="200D0F"/>
          <w:w w:val="90"/>
          <w:sz w:val="20"/>
        </w:rPr>
        <w:t xml:space="preserve"> - </w:t>
      </w:r>
      <w:r w:rsidRPr="00C806C5">
        <w:rPr>
          <w:color w:val="200D0F"/>
          <w:w w:val="90"/>
          <w:sz w:val="20"/>
        </w:rPr>
        <w:t xml:space="preserve">Please tell us how many hours per week each individual works on average throughout the year. This is capped at 40 hours per week. You must only include the hours they work for your organisation. Where individuals work across multiple </w:t>
      </w:r>
      <w:r w:rsidR="00407BDE" w:rsidRPr="00C806C5">
        <w:rPr>
          <w:color w:val="200D0F"/>
          <w:w w:val="90"/>
          <w:sz w:val="20"/>
        </w:rPr>
        <w:t>Organisations</w:t>
      </w:r>
      <w:r w:rsidRPr="00C806C5">
        <w:rPr>
          <w:color w:val="200D0F"/>
          <w:w w:val="90"/>
          <w:sz w:val="20"/>
        </w:rPr>
        <w:t xml:space="preserve">, the system will make sure their total weekly hours do not exceed 40. If they </w:t>
      </w:r>
      <w:proofErr w:type="gramStart"/>
      <w:r w:rsidRPr="00C806C5">
        <w:rPr>
          <w:color w:val="200D0F"/>
          <w:w w:val="90"/>
          <w:sz w:val="20"/>
        </w:rPr>
        <w:t>do</w:t>
      </w:r>
      <w:proofErr w:type="gramEnd"/>
      <w:r w:rsidRPr="00C806C5">
        <w:rPr>
          <w:color w:val="200D0F"/>
          <w:w w:val="90"/>
          <w:sz w:val="20"/>
        </w:rPr>
        <w:t xml:space="preserve"> we will seek clarification. If you employ someone for only part of the year you should</w:t>
      </w:r>
      <w:r w:rsidR="003911A1" w:rsidRPr="00C806C5">
        <w:rPr>
          <w:color w:val="200D0F"/>
          <w:w w:val="90"/>
          <w:sz w:val="20"/>
        </w:rPr>
        <w:t xml:space="preserve"> </w:t>
      </w:r>
      <w:r w:rsidRPr="00C806C5">
        <w:rPr>
          <w:color w:val="200D0F"/>
          <w:w w:val="90"/>
          <w:sz w:val="20"/>
        </w:rPr>
        <w:t xml:space="preserve">reduce the average weekly hours accordingly – please divide the total planned hours for the year by </w:t>
      </w:r>
      <w:r w:rsidR="00EC2A20" w:rsidRPr="00C806C5">
        <w:rPr>
          <w:color w:val="200D0F"/>
          <w:w w:val="90"/>
          <w:sz w:val="20"/>
        </w:rPr>
        <w:t>52</w:t>
      </w:r>
      <w:r w:rsidRPr="00C806C5">
        <w:rPr>
          <w:color w:val="200D0F"/>
          <w:w w:val="90"/>
          <w:sz w:val="20"/>
        </w:rPr>
        <w:t xml:space="preserve"> </w:t>
      </w:r>
      <w:r w:rsidR="003911A1" w:rsidRPr="00C806C5">
        <w:rPr>
          <w:color w:val="200D0F"/>
          <w:w w:val="90"/>
          <w:sz w:val="20"/>
        </w:rPr>
        <w:t xml:space="preserve">working </w:t>
      </w:r>
      <w:r w:rsidRPr="00C806C5">
        <w:rPr>
          <w:color w:val="200D0F"/>
          <w:w w:val="90"/>
          <w:sz w:val="20"/>
        </w:rPr>
        <w:t>weeks</w:t>
      </w:r>
      <w:r w:rsidRPr="00C806C5">
        <w:rPr>
          <w:color w:val="200D0F"/>
          <w:spacing w:val="-2"/>
          <w:w w:val="90"/>
        </w:rPr>
        <w:t>.</w:t>
      </w:r>
    </w:p>
    <w:p w14:paraId="442ED050" w14:textId="77777777" w:rsidR="00114C86" w:rsidRPr="00C806C5" w:rsidRDefault="00E02BE3" w:rsidP="00137A37">
      <w:pPr>
        <w:spacing w:line="261" w:lineRule="auto"/>
        <w:ind w:left="1757" w:right="1224"/>
        <w:jc w:val="both"/>
        <w:rPr>
          <w:sz w:val="16"/>
        </w:rPr>
      </w:pPr>
      <w:r w:rsidRPr="00C806C5">
        <w:rPr>
          <w:color w:val="200D0F"/>
          <w:w w:val="90"/>
          <w:sz w:val="16"/>
        </w:rPr>
        <w:t>Note: We do not need salary information for individuals in this form. Funding is allocated using workforce data and the total funding</w:t>
      </w:r>
      <w:r w:rsidRPr="00C806C5">
        <w:rPr>
          <w:color w:val="200D0F"/>
          <w:sz w:val="16"/>
        </w:rPr>
        <w:t xml:space="preserve"> available</w:t>
      </w:r>
      <w:r w:rsidRPr="00C806C5">
        <w:rPr>
          <w:color w:val="200D0F"/>
          <w:spacing w:val="-12"/>
          <w:sz w:val="16"/>
        </w:rPr>
        <w:t xml:space="preserve"> </w:t>
      </w:r>
      <w:r w:rsidRPr="00C806C5">
        <w:rPr>
          <w:color w:val="200D0F"/>
          <w:sz w:val="16"/>
        </w:rPr>
        <w:t>under</w:t>
      </w:r>
      <w:r w:rsidRPr="00C806C5">
        <w:rPr>
          <w:color w:val="200D0F"/>
          <w:spacing w:val="-11"/>
          <w:sz w:val="16"/>
        </w:rPr>
        <w:t xml:space="preserve"> </w:t>
      </w:r>
      <w:r w:rsidRPr="00C806C5">
        <w:rPr>
          <w:color w:val="200D0F"/>
          <w:sz w:val="16"/>
        </w:rPr>
        <w:t>the</w:t>
      </w:r>
      <w:r w:rsidRPr="00C806C5">
        <w:rPr>
          <w:color w:val="200D0F"/>
          <w:spacing w:val="-11"/>
          <w:sz w:val="16"/>
        </w:rPr>
        <w:t xml:space="preserve"> </w:t>
      </w:r>
      <w:r w:rsidRPr="00C806C5">
        <w:rPr>
          <w:color w:val="200D0F"/>
          <w:sz w:val="16"/>
        </w:rPr>
        <w:t>program.</w:t>
      </w:r>
    </w:p>
    <w:p w14:paraId="52FA6853" w14:textId="77777777" w:rsidR="00114C86" w:rsidRPr="00C806C5" w:rsidRDefault="00114C86" w:rsidP="00137A37">
      <w:pPr>
        <w:pStyle w:val="BodyText"/>
        <w:spacing w:before="121"/>
        <w:jc w:val="both"/>
        <w:rPr>
          <w:sz w:val="16"/>
        </w:rPr>
      </w:pPr>
    </w:p>
    <w:p w14:paraId="6B811B21" w14:textId="1816CCBC" w:rsidR="00114C86" w:rsidRPr="00C806C5" w:rsidRDefault="00E02BE3" w:rsidP="00137A37">
      <w:pPr>
        <w:spacing w:line="271" w:lineRule="auto"/>
        <w:ind w:left="1247" w:right="3249"/>
        <w:jc w:val="both"/>
        <w:rPr>
          <w:sz w:val="20"/>
        </w:rPr>
      </w:pPr>
      <w:r w:rsidRPr="00C806C5">
        <w:rPr>
          <w:color w:val="200D0F"/>
          <w:w w:val="90"/>
          <w:sz w:val="20"/>
        </w:rPr>
        <w:t>The</w:t>
      </w:r>
      <w:r w:rsidRPr="00C806C5">
        <w:rPr>
          <w:color w:val="200D0F"/>
          <w:spacing w:val="-8"/>
          <w:w w:val="90"/>
          <w:sz w:val="20"/>
        </w:rPr>
        <w:t xml:space="preserve"> </w:t>
      </w:r>
      <w:r w:rsidRPr="00C806C5">
        <w:rPr>
          <w:b/>
          <w:color w:val="200D0F"/>
          <w:w w:val="90"/>
          <w:sz w:val="20"/>
        </w:rPr>
        <w:t>Wellbeing</w:t>
      </w:r>
      <w:r w:rsidRPr="00C806C5">
        <w:rPr>
          <w:b/>
          <w:color w:val="200D0F"/>
          <w:spacing w:val="-8"/>
          <w:w w:val="90"/>
          <w:sz w:val="20"/>
        </w:rPr>
        <w:t xml:space="preserve"> </w:t>
      </w:r>
      <w:r w:rsidRPr="00C806C5">
        <w:rPr>
          <w:b/>
          <w:color w:val="200D0F"/>
          <w:w w:val="90"/>
          <w:sz w:val="20"/>
        </w:rPr>
        <w:t>Support</w:t>
      </w:r>
      <w:r w:rsidRPr="00C806C5">
        <w:rPr>
          <w:b/>
          <w:color w:val="200D0F"/>
          <w:spacing w:val="-8"/>
          <w:w w:val="90"/>
          <w:sz w:val="20"/>
        </w:rPr>
        <w:t xml:space="preserve"> </w:t>
      </w:r>
      <w:r w:rsidRPr="00C806C5">
        <w:rPr>
          <w:b/>
          <w:color w:val="200D0F"/>
          <w:w w:val="90"/>
          <w:sz w:val="20"/>
        </w:rPr>
        <w:t>Officer</w:t>
      </w:r>
      <w:r w:rsidRPr="00C806C5">
        <w:rPr>
          <w:b/>
          <w:color w:val="200D0F"/>
          <w:spacing w:val="-8"/>
          <w:w w:val="90"/>
          <w:sz w:val="20"/>
        </w:rPr>
        <w:t xml:space="preserve"> </w:t>
      </w:r>
      <w:r w:rsidRPr="00C806C5">
        <w:rPr>
          <w:b/>
          <w:color w:val="200D0F"/>
          <w:w w:val="90"/>
          <w:sz w:val="20"/>
        </w:rPr>
        <w:t>Staff</w:t>
      </w:r>
      <w:r w:rsidRPr="00C806C5">
        <w:rPr>
          <w:b/>
          <w:color w:val="200D0F"/>
          <w:spacing w:val="-7"/>
          <w:w w:val="90"/>
          <w:sz w:val="20"/>
        </w:rPr>
        <w:t xml:space="preserve"> </w:t>
      </w:r>
      <w:r w:rsidRPr="00C806C5">
        <w:rPr>
          <w:color w:val="200D0F"/>
          <w:w w:val="90"/>
          <w:sz w:val="20"/>
        </w:rPr>
        <w:t>tab</w:t>
      </w:r>
      <w:r w:rsidRPr="00C806C5">
        <w:rPr>
          <w:color w:val="200D0F"/>
          <w:spacing w:val="-8"/>
          <w:w w:val="90"/>
          <w:sz w:val="20"/>
        </w:rPr>
        <w:t xml:space="preserve"> </w:t>
      </w:r>
      <w:r w:rsidR="0077317A" w:rsidRPr="00C806C5">
        <w:rPr>
          <w:color w:val="200D0F"/>
          <w:spacing w:val="-8"/>
          <w:w w:val="90"/>
          <w:sz w:val="20"/>
        </w:rPr>
        <w:t xml:space="preserve">at the bottom of the spreadsheet </w:t>
      </w:r>
      <w:r w:rsidRPr="00C806C5">
        <w:rPr>
          <w:color w:val="200D0F"/>
          <w:w w:val="90"/>
          <w:sz w:val="20"/>
        </w:rPr>
        <w:t>is</w:t>
      </w:r>
      <w:r w:rsidRPr="00C806C5">
        <w:rPr>
          <w:color w:val="200D0F"/>
          <w:spacing w:val="-8"/>
          <w:w w:val="90"/>
          <w:sz w:val="20"/>
        </w:rPr>
        <w:t xml:space="preserve"> </w:t>
      </w:r>
      <w:r w:rsidRPr="00C806C5">
        <w:rPr>
          <w:color w:val="200D0F"/>
          <w:w w:val="90"/>
          <w:sz w:val="20"/>
        </w:rPr>
        <w:t>where</w:t>
      </w:r>
      <w:r w:rsidRPr="00C806C5">
        <w:rPr>
          <w:color w:val="200D0F"/>
          <w:spacing w:val="-8"/>
          <w:w w:val="90"/>
          <w:sz w:val="20"/>
        </w:rPr>
        <w:t xml:space="preserve"> </w:t>
      </w:r>
      <w:r w:rsidRPr="00C806C5">
        <w:rPr>
          <w:color w:val="200D0F"/>
          <w:w w:val="90"/>
          <w:sz w:val="20"/>
        </w:rPr>
        <w:t>you</w:t>
      </w:r>
      <w:r w:rsidRPr="00C806C5">
        <w:rPr>
          <w:color w:val="200D0F"/>
          <w:spacing w:val="-8"/>
          <w:w w:val="90"/>
          <w:sz w:val="20"/>
        </w:rPr>
        <w:t xml:space="preserve"> </w:t>
      </w:r>
      <w:r w:rsidRPr="00C806C5">
        <w:rPr>
          <w:color w:val="200D0F"/>
          <w:w w:val="90"/>
          <w:sz w:val="20"/>
        </w:rPr>
        <w:t>list</w:t>
      </w:r>
      <w:r w:rsidRPr="00C806C5">
        <w:rPr>
          <w:color w:val="200D0F"/>
          <w:spacing w:val="-8"/>
          <w:w w:val="90"/>
          <w:sz w:val="20"/>
        </w:rPr>
        <w:t xml:space="preserve"> </w:t>
      </w:r>
      <w:r w:rsidRPr="00C806C5">
        <w:rPr>
          <w:color w:val="200D0F"/>
          <w:w w:val="90"/>
          <w:sz w:val="20"/>
        </w:rPr>
        <w:t>your</w:t>
      </w:r>
      <w:r w:rsidRPr="00C806C5">
        <w:rPr>
          <w:color w:val="200D0F"/>
          <w:spacing w:val="-8"/>
          <w:w w:val="90"/>
          <w:sz w:val="20"/>
        </w:rPr>
        <w:t xml:space="preserve"> </w:t>
      </w:r>
      <w:proofErr w:type="gramStart"/>
      <w:r w:rsidRPr="00C806C5">
        <w:rPr>
          <w:color w:val="200D0F"/>
          <w:w w:val="90"/>
          <w:sz w:val="20"/>
        </w:rPr>
        <w:t>wellbeing</w:t>
      </w:r>
      <w:proofErr w:type="gramEnd"/>
      <w:r w:rsidRPr="00C806C5">
        <w:rPr>
          <w:color w:val="200D0F"/>
          <w:spacing w:val="-8"/>
          <w:w w:val="90"/>
          <w:sz w:val="20"/>
        </w:rPr>
        <w:t xml:space="preserve"> </w:t>
      </w:r>
      <w:r w:rsidRPr="00C806C5">
        <w:rPr>
          <w:color w:val="200D0F"/>
          <w:w w:val="90"/>
          <w:sz w:val="20"/>
        </w:rPr>
        <w:t>support</w:t>
      </w:r>
      <w:r w:rsidRPr="00C806C5">
        <w:rPr>
          <w:color w:val="200D0F"/>
          <w:spacing w:val="-8"/>
          <w:w w:val="90"/>
          <w:sz w:val="20"/>
        </w:rPr>
        <w:t xml:space="preserve"> </w:t>
      </w:r>
      <w:r w:rsidRPr="00C806C5">
        <w:rPr>
          <w:color w:val="200D0F"/>
          <w:w w:val="90"/>
          <w:sz w:val="20"/>
        </w:rPr>
        <w:t xml:space="preserve">officers. </w:t>
      </w:r>
      <w:r w:rsidRPr="00C806C5">
        <w:rPr>
          <w:color w:val="200D0F"/>
          <w:spacing w:val="-4"/>
          <w:sz w:val="20"/>
        </w:rPr>
        <w:t>You</w:t>
      </w:r>
      <w:r w:rsidRPr="00C806C5">
        <w:rPr>
          <w:color w:val="200D0F"/>
          <w:spacing w:val="-11"/>
          <w:sz w:val="20"/>
        </w:rPr>
        <w:t xml:space="preserve"> </w:t>
      </w:r>
      <w:r w:rsidRPr="00C806C5">
        <w:rPr>
          <w:color w:val="200D0F"/>
          <w:spacing w:val="-4"/>
          <w:sz w:val="20"/>
        </w:rPr>
        <w:t>only</w:t>
      </w:r>
      <w:r w:rsidRPr="00C806C5">
        <w:rPr>
          <w:color w:val="200D0F"/>
          <w:spacing w:val="-11"/>
          <w:sz w:val="20"/>
        </w:rPr>
        <w:t xml:space="preserve"> </w:t>
      </w:r>
      <w:r w:rsidRPr="00C806C5">
        <w:rPr>
          <w:color w:val="200D0F"/>
          <w:spacing w:val="-4"/>
          <w:sz w:val="20"/>
        </w:rPr>
        <w:t>need</w:t>
      </w:r>
      <w:r w:rsidRPr="00C806C5">
        <w:rPr>
          <w:color w:val="200D0F"/>
          <w:spacing w:val="-11"/>
          <w:sz w:val="20"/>
        </w:rPr>
        <w:t xml:space="preserve"> </w:t>
      </w:r>
      <w:r w:rsidRPr="00C806C5">
        <w:rPr>
          <w:color w:val="200D0F"/>
          <w:spacing w:val="-4"/>
          <w:sz w:val="20"/>
        </w:rPr>
        <w:t>to</w:t>
      </w:r>
      <w:r w:rsidRPr="00C806C5">
        <w:rPr>
          <w:color w:val="200D0F"/>
          <w:spacing w:val="-11"/>
          <w:sz w:val="20"/>
        </w:rPr>
        <w:t xml:space="preserve"> </w:t>
      </w:r>
      <w:r w:rsidRPr="00C806C5">
        <w:rPr>
          <w:color w:val="200D0F"/>
          <w:spacing w:val="-4"/>
          <w:sz w:val="20"/>
        </w:rPr>
        <w:t>provide</w:t>
      </w:r>
      <w:r w:rsidRPr="00C806C5">
        <w:rPr>
          <w:color w:val="200D0F"/>
          <w:spacing w:val="-11"/>
          <w:sz w:val="20"/>
        </w:rPr>
        <w:t xml:space="preserve"> </w:t>
      </w:r>
      <w:r w:rsidRPr="00C806C5">
        <w:rPr>
          <w:color w:val="200D0F"/>
          <w:spacing w:val="-4"/>
          <w:sz w:val="20"/>
        </w:rPr>
        <w:t>their</w:t>
      </w:r>
      <w:r w:rsidRPr="00C806C5">
        <w:rPr>
          <w:color w:val="200D0F"/>
          <w:spacing w:val="-11"/>
          <w:sz w:val="20"/>
        </w:rPr>
        <w:t xml:space="preserve"> </w:t>
      </w:r>
      <w:r w:rsidRPr="00C806C5">
        <w:rPr>
          <w:color w:val="200D0F"/>
          <w:spacing w:val="-4"/>
          <w:sz w:val="20"/>
        </w:rPr>
        <w:t>names</w:t>
      </w:r>
      <w:r w:rsidRPr="00C806C5">
        <w:rPr>
          <w:color w:val="200D0F"/>
          <w:spacing w:val="-11"/>
          <w:sz w:val="20"/>
        </w:rPr>
        <w:t xml:space="preserve"> </w:t>
      </w:r>
      <w:r w:rsidRPr="00C806C5">
        <w:rPr>
          <w:color w:val="200D0F"/>
          <w:spacing w:val="-4"/>
          <w:sz w:val="20"/>
        </w:rPr>
        <w:t>in</w:t>
      </w:r>
      <w:r w:rsidRPr="00C806C5">
        <w:rPr>
          <w:color w:val="200D0F"/>
          <w:spacing w:val="-11"/>
          <w:sz w:val="20"/>
        </w:rPr>
        <w:t xml:space="preserve"> </w:t>
      </w:r>
      <w:r w:rsidRPr="00C806C5">
        <w:rPr>
          <w:color w:val="200D0F"/>
          <w:spacing w:val="-4"/>
          <w:sz w:val="20"/>
        </w:rPr>
        <w:t>this</w:t>
      </w:r>
      <w:r w:rsidRPr="00C806C5">
        <w:rPr>
          <w:color w:val="200D0F"/>
          <w:spacing w:val="-11"/>
          <w:sz w:val="20"/>
        </w:rPr>
        <w:t xml:space="preserve"> </w:t>
      </w:r>
      <w:r w:rsidRPr="00C806C5">
        <w:rPr>
          <w:color w:val="200D0F"/>
          <w:spacing w:val="-4"/>
          <w:sz w:val="20"/>
        </w:rPr>
        <w:t>document.</w:t>
      </w:r>
    </w:p>
    <w:p w14:paraId="52FABF2B" w14:textId="77777777" w:rsidR="00114C86" w:rsidRPr="00C806C5" w:rsidRDefault="00114C86" w:rsidP="00137A37">
      <w:pPr>
        <w:pStyle w:val="BodyText"/>
        <w:spacing w:before="17"/>
        <w:jc w:val="both"/>
      </w:pPr>
    </w:p>
    <w:p w14:paraId="7884A9F6" w14:textId="77777777" w:rsidR="00114C86" w:rsidRPr="00C806C5" w:rsidRDefault="00E02BE3" w:rsidP="00137A37">
      <w:pPr>
        <w:pStyle w:val="BodyText"/>
        <w:spacing w:line="271" w:lineRule="auto"/>
        <w:ind w:left="1247" w:right="1989"/>
        <w:jc w:val="both"/>
      </w:pPr>
      <w:r w:rsidRPr="00C806C5">
        <w:rPr>
          <w:color w:val="200D0F"/>
          <w:w w:val="90"/>
        </w:rPr>
        <w:t xml:space="preserve">For further information and support you can contact </w:t>
      </w:r>
      <w:hyperlink r:id="rId41">
        <w:r w:rsidRPr="00C806C5">
          <w:rPr>
            <w:color w:val="467886"/>
            <w:w w:val="90"/>
            <w:u w:val="single" w:color="467886"/>
          </w:rPr>
          <w:t>support@communitygrants.gov.au</w:t>
        </w:r>
      </w:hyperlink>
      <w:r w:rsidRPr="00C806C5">
        <w:rPr>
          <w:color w:val="467886"/>
          <w:w w:val="90"/>
        </w:rPr>
        <w:t xml:space="preserve"> </w:t>
      </w:r>
      <w:r w:rsidRPr="00C806C5">
        <w:rPr>
          <w:color w:val="200D0F"/>
          <w:w w:val="90"/>
        </w:rPr>
        <w:t xml:space="preserve">during the </w:t>
      </w:r>
      <w:r w:rsidRPr="00C806C5">
        <w:rPr>
          <w:color w:val="200D0F"/>
        </w:rPr>
        <w:t>application</w:t>
      </w:r>
      <w:r w:rsidRPr="00C806C5">
        <w:rPr>
          <w:color w:val="200D0F"/>
          <w:spacing w:val="-5"/>
        </w:rPr>
        <w:t xml:space="preserve"> </w:t>
      </w:r>
      <w:r w:rsidRPr="00C806C5">
        <w:rPr>
          <w:color w:val="200D0F"/>
        </w:rPr>
        <w:t>period.</w:t>
      </w:r>
    </w:p>
    <w:sectPr w:rsidR="00114C86" w:rsidRPr="00C806C5">
      <w:pgSz w:w="11910" w:h="16840"/>
      <w:pgMar w:top="1020" w:right="0" w:bottom="640" w:left="0" w:header="0" w:footer="4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6FDBA" w14:textId="77777777" w:rsidR="00502A8E" w:rsidRDefault="00502A8E">
      <w:r>
        <w:separator/>
      </w:r>
    </w:p>
  </w:endnote>
  <w:endnote w:type="continuationSeparator" w:id="0">
    <w:p w14:paraId="6B9D2BB2" w14:textId="77777777" w:rsidR="00502A8E" w:rsidRDefault="00502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Slab">
    <w:charset w:val="00"/>
    <w:family w:val="auto"/>
    <w:pitch w:val="variable"/>
    <w:sig w:usb0="000004FF" w:usb1="8000405F" w:usb2="00000022"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AB82" w14:textId="2F5EBBD4" w:rsidR="00114C86" w:rsidRDefault="00471C80">
    <w:pPr>
      <w:pStyle w:val="BodyText"/>
      <w:spacing w:line="14" w:lineRule="auto"/>
    </w:pPr>
    <w:r>
      <w:rPr>
        <w:noProof/>
      </w:rPr>
      <mc:AlternateContent>
        <mc:Choice Requires="wps">
          <w:drawing>
            <wp:anchor distT="0" distB="0" distL="0" distR="0" simplePos="0" relativeHeight="251658240" behindDoc="1" locked="0" layoutInCell="1" allowOverlap="1" wp14:anchorId="4252379B" wp14:editId="605885B0">
              <wp:simplePos x="0" y="0"/>
              <wp:positionH relativeFrom="page">
                <wp:posOffset>5151120</wp:posOffset>
              </wp:positionH>
              <wp:positionV relativeFrom="page">
                <wp:posOffset>10309225</wp:posOffset>
              </wp:positionV>
              <wp:extent cx="1408430" cy="133350"/>
              <wp:effectExtent l="0" t="0" r="0" b="0"/>
              <wp:wrapNone/>
              <wp:docPr id="4" name="Textbox 4">
                <a:extLst xmlns:a="http://schemas.openxmlformats.org/drawingml/2006/main">
                  <a:ext uri="{FF2B5EF4-FFF2-40B4-BE49-F238E27FC236}">
                    <a16:creationId xmlns:a16="http://schemas.microsoft.com/office/drawing/2014/main" id="{5C432698-D63F-4EFA-8389-9206E64A09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8430" cy="133350"/>
                      </a:xfrm>
                      <a:prstGeom prst="rect">
                        <a:avLst/>
                      </a:prstGeom>
                    </wps:spPr>
                    <wps:txbx>
                      <w:txbxContent>
                        <w:p w14:paraId="762C13FA" w14:textId="77777777" w:rsidR="00114C86" w:rsidRDefault="00E02BE3">
                          <w:pPr>
                            <w:spacing w:line="184" w:lineRule="exact"/>
                            <w:ind w:left="20"/>
                            <w:rPr>
                              <w:sz w:val="17"/>
                            </w:rPr>
                          </w:pPr>
                          <w:r>
                            <w:rPr>
                              <w:color w:val="323550"/>
                              <w:w w:val="90"/>
                              <w:sz w:val="17"/>
                            </w:rPr>
                            <w:t>Department</w:t>
                          </w:r>
                          <w:r>
                            <w:rPr>
                              <w:color w:val="323550"/>
                              <w:spacing w:val="2"/>
                              <w:sz w:val="17"/>
                            </w:rPr>
                            <w:t xml:space="preserve"> </w:t>
                          </w:r>
                          <w:r>
                            <w:rPr>
                              <w:color w:val="323550"/>
                              <w:w w:val="90"/>
                              <w:sz w:val="17"/>
                            </w:rPr>
                            <w:t>of</w:t>
                          </w:r>
                          <w:r>
                            <w:rPr>
                              <w:color w:val="323550"/>
                              <w:spacing w:val="2"/>
                              <w:sz w:val="17"/>
                            </w:rPr>
                            <w:t xml:space="preserve"> </w:t>
                          </w:r>
                          <w:r>
                            <w:rPr>
                              <w:color w:val="323550"/>
                              <w:w w:val="90"/>
                              <w:sz w:val="17"/>
                            </w:rPr>
                            <w:t>Veterans’</w:t>
                          </w:r>
                          <w:r>
                            <w:rPr>
                              <w:color w:val="323550"/>
                              <w:spacing w:val="2"/>
                              <w:sz w:val="17"/>
                            </w:rPr>
                            <w:t xml:space="preserve"> </w:t>
                          </w:r>
                          <w:r>
                            <w:rPr>
                              <w:color w:val="323550"/>
                              <w:spacing w:val="-2"/>
                              <w:w w:val="90"/>
                              <w:sz w:val="17"/>
                            </w:rPr>
                            <w:t>Affairs</w:t>
                          </w:r>
                        </w:p>
                      </w:txbxContent>
                    </wps:txbx>
                    <wps:bodyPr wrap="square" lIns="0" tIns="0" rIns="0" bIns="0" rtlCol="0">
                      <a:noAutofit/>
                    </wps:bodyPr>
                  </wps:wsp>
                </a:graphicData>
              </a:graphic>
            </wp:anchor>
          </w:drawing>
        </mc:Choice>
        <mc:Fallback>
          <w:pict>
            <v:shapetype w14:anchorId="4252379B" id="_x0000_t202" coordsize="21600,21600" o:spt="202" path="m,l,21600r21600,l21600,xe">
              <v:stroke joinstyle="miter"/>
              <v:path gradientshapeok="t" o:connecttype="rect"/>
            </v:shapetype>
            <v:shape id="Textbox 4" o:spid="_x0000_s1042" type="#_x0000_t202" style="position:absolute;margin-left:405.6pt;margin-top:811.75pt;width:110.9pt;height:1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" filled="f" stroked="f">
              <v:textbox inset="0,0,0,0">
                <w:txbxContent>
                  <w:p w14:paraId="762C13FA" w14:textId="77777777" w:rsidR="00114C86" w:rsidRDefault="00E02BE3">
                    <w:pPr>
                      <w:spacing w:line="184" w:lineRule="exact"/>
                      <w:ind w:left="20"/>
                      <w:rPr>
                        <w:sz w:val="17"/>
                      </w:rPr>
                    </w:pPr>
                    <w:r>
                      <w:rPr>
                        <w:color w:val="323550"/>
                        <w:w w:val="90"/>
                        <w:sz w:val="17"/>
                      </w:rPr>
                      <w:t>Department</w:t>
                    </w:r>
                    <w:r>
                      <w:rPr>
                        <w:color w:val="323550"/>
                        <w:spacing w:val="2"/>
                        <w:sz w:val="17"/>
                      </w:rPr>
                      <w:t xml:space="preserve"> </w:t>
                    </w:r>
                    <w:r>
                      <w:rPr>
                        <w:color w:val="323550"/>
                        <w:w w:val="90"/>
                        <w:sz w:val="17"/>
                      </w:rPr>
                      <w:t>of</w:t>
                    </w:r>
                    <w:r>
                      <w:rPr>
                        <w:color w:val="323550"/>
                        <w:spacing w:val="2"/>
                        <w:sz w:val="17"/>
                      </w:rPr>
                      <w:t xml:space="preserve"> </w:t>
                    </w:r>
                    <w:r>
                      <w:rPr>
                        <w:color w:val="323550"/>
                        <w:w w:val="90"/>
                        <w:sz w:val="17"/>
                      </w:rPr>
                      <w:t>Veterans’</w:t>
                    </w:r>
                    <w:r>
                      <w:rPr>
                        <w:color w:val="323550"/>
                        <w:spacing w:val="2"/>
                        <w:sz w:val="17"/>
                      </w:rPr>
                      <w:t xml:space="preserve"> </w:t>
                    </w:r>
                    <w:r>
                      <w:rPr>
                        <w:color w:val="323550"/>
                        <w:spacing w:val="-2"/>
                        <w:w w:val="90"/>
                        <w:sz w:val="17"/>
                      </w:rPr>
                      <w:t>Affairs</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FBE3CF2" wp14:editId="54405463">
              <wp:simplePos x="0" y="0"/>
              <wp:positionH relativeFrom="page">
                <wp:posOffset>6664325</wp:posOffset>
              </wp:positionH>
              <wp:positionV relativeFrom="page">
                <wp:posOffset>10309719</wp:posOffset>
              </wp:positionV>
              <wp:extent cx="144145" cy="133350"/>
              <wp:effectExtent l="0" t="0" r="0" b="0"/>
              <wp:wrapNone/>
              <wp:docPr id="5" name="Textbox 5">
                <a:extLst xmlns:a="http://schemas.openxmlformats.org/drawingml/2006/main">
                  <a:ext uri="{FF2B5EF4-FFF2-40B4-BE49-F238E27FC236}">
                    <a16:creationId xmlns:a16="http://schemas.microsoft.com/office/drawing/2014/main" id="{5CAF1304-5C99-4E95-934D-7BC3BF6D9A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33350"/>
                      </a:xfrm>
                      <a:prstGeom prst="rect">
                        <a:avLst/>
                      </a:prstGeom>
                    </wps:spPr>
                    <wps:txbx>
                      <w:txbxContent>
                        <w:p w14:paraId="782DBACB" w14:textId="77777777" w:rsidR="00114C86" w:rsidRDefault="00E02BE3">
                          <w:pPr>
                            <w:spacing w:line="184" w:lineRule="exact"/>
                            <w:ind w:left="60"/>
                            <w:rPr>
                              <w:b/>
                              <w:sz w:val="17"/>
                            </w:rPr>
                          </w:pPr>
                          <w:r>
                            <w:rPr>
                              <w:b/>
                              <w:color w:val="323550"/>
                              <w:spacing w:val="-10"/>
                              <w:sz w:val="17"/>
                            </w:rPr>
                            <w:fldChar w:fldCharType="begin"/>
                          </w:r>
                          <w:r>
                            <w:rPr>
                              <w:b/>
                              <w:color w:val="323550"/>
                              <w:spacing w:val="-10"/>
                              <w:sz w:val="17"/>
                            </w:rPr>
                            <w:instrText xml:space="preserve"> PAGE </w:instrText>
                          </w:r>
                          <w:r>
                            <w:rPr>
                              <w:b/>
                              <w:color w:val="323550"/>
                              <w:spacing w:val="-10"/>
                              <w:sz w:val="17"/>
                            </w:rPr>
                            <w:fldChar w:fldCharType="separate"/>
                          </w:r>
                          <w:r>
                            <w:rPr>
                              <w:b/>
                              <w:color w:val="323550"/>
                              <w:spacing w:val="-10"/>
                              <w:sz w:val="17"/>
                            </w:rPr>
                            <w:t>1</w:t>
                          </w:r>
                          <w:r>
                            <w:rPr>
                              <w:b/>
                              <w:color w:val="323550"/>
                              <w:spacing w:val="-10"/>
                              <w:sz w:val="17"/>
                            </w:rPr>
                            <w:fldChar w:fldCharType="end"/>
                          </w:r>
                        </w:p>
                      </w:txbxContent>
                    </wps:txbx>
                    <wps:bodyPr wrap="square" lIns="0" tIns="0" rIns="0" bIns="0" rtlCol="0">
                      <a:noAutofit/>
                    </wps:bodyPr>
                  </wps:wsp>
                </a:graphicData>
              </a:graphic>
            </wp:anchor>
          </w:drawing>
        </mc:Choice>
        <mc:Fallback>
          <w:pict>
            <v:shape w14:anchorId="1FBE3CF2" id="Textbox 5" o:spid="_x0000_s1043" type="#_x0000_t202" style="position:absolute;margin-left:524.75pt;margin-top:811.8pt;width:11.35pt;height:1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" filled="f" stroked="f">
              <v:textbox inset="0,0,0,0">
                <w:txbxContent>
                  <w:p w14:paraId="782DBACB" w14:textId="77777777" w:rsidR="00114C86" w:rsidRDefault="00E02BE3">
                    <w:pPr>
                      <w:spacing w:line="184" w:lineRule="exact"/>
                      <w:ind w:left="60"/>
                      <w:rPr>
                        <w:b/>
                        <w:sz w:val="17"/>
                      </w:rPr>
                    </w:pPr>
                    <w:r>
                      <w:rPr>
                        <w:b/>
                        <w:color w:val="323550"/>
                        <w:spacing w:val="-10"/>
                        <w:sz w:val="17"/>
                      </w:rPr>
                      <w:fldChar w:fldCharType="begin"/>
                    </w:r>
                    <w:r>
                      <w:rPr>
                        <w:b/>
                        <w:color w:val="323550"/>
                        <w:spacing w:val="-10"/>
                        <w:sz w:val="17"/>
                      </w:rPr>
                      <w:instrText xml:space="preserve"> PAGE </w:instrText>
                    </w:r>
                    <w:r>
                      <w:rPr>
                        <w:b/>
                        <w:color w:val="323550"/>
                        <w:spacing w:val="-10"/>
                        <w:sz w:val="17"/>
                      </w:rPr>
                      <w:fldChar w:fldCharType="separate"/>
                    </w:r>
                    <w:r>
                      <w:rPr>
                        <w:b/>
                        <w:color w:val="323550"/>
                        <w:spacing w:val="-10"/>
                        <w:sz w:val="17"/>
                      </w:rPr>
                      <w:t>1</w:t>
                    </w:r>
                    <w:r>
                      <w:rPr>
                        <w:b/>
                        <w:color w:val="323550"/>
                        <w:spacing w:val="-10"/>
                        <w:sz w:val="17"/>
                      </w:rPr>
                      <w:fldChar w:fldCharType="end"/>
                    </w:r>
                  </w:p>
                </w:txbxContent>
              </v:textbox>
              <w10:wrap anchorx="page" anchory="page"/>
            </v:shape>
          </w:pict>
        </mc:Fallback>
      </mc:AlternateContent>
    </w:r>
    <w:r w:rsidR="00E02BE3">
      <w:rPr>
        <w:noProof/>
      </w:rPr>
      <mc:AlternateContent>
        <mc:Choice Requires="wpg">
          <w:drawing>
            <wp:anchor distT="0" distB="0" distL="0" distR="0" simplePos="0" relativeHeight="251658242" behindDoc="1" locked="0" layoutInCell="1" allowOverlap="1" wp14:anchorId="559D1BE1" wp14:editId="2019143F">
              <wp:simplePos x="0" y="0"/>
              <wp:positionH relativeFrom="page">
                <wp:posOffset>0</wp:posOffset>
              </wp:positionH>
              <wp:positionV relativeFrom="page">
                <wp:posOffset>10450995</wp:posOffset>
              </wp:positionV>
              <wp:extent cx="7560309" cy="241300"/>
              <wp:effectExtent l="0" t="0" r="0" b="0"/>
              <wp:wrapNone/>
              <wp:docPr id="1" name="Group 1">
                <a:extLst xmlns:a="http://schemas.openxmlformats.org/drawingml/2006/main">
                  <a:ext uri="{FF2B5EF4-FFF2-40B4-BE49-F238E27FC236}">
                    <a16:creationId xmlns:a16="http://schemas.microsoft.com/office/drawing/2014/main" id="{46229C8A-9242-4B26-92DE-4185CEA905C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1300"/>
                        <a:chOff x="0" y="0"/>
                        <a:chExt cx="7560309" cy="241300"/>
                      </a:xfrm>
                    </wpg:grpSpPr>
                    <pic:pic xmlns:pic="http://schemas.openxmlformats.org/drawingml/2006/picture">
                      <pic:nvPicPr>
                        <pic:cNvPr id="2" name="Image 2"/>
                        <pic:cNvPicPr/>
                      </pic:nvPicPr>
                      <pic:blipFill>
                        <a:blip r:embed="rId1" cstate="print"/>
                        <a:stretch>
                          <a:fillRect/>
                        </a:stretch>
                      </pic:blipFill>
                      <pic:spPr>
                        <a:xfrm>
                          <a:off x="0" y="12"/>
                          <a:ext cx="7559993" cy="240995"/>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4213367" y="0"/>
                          <a:ext cx="3346637" cy="241007"/>
                        </a:xfrm>
                        <a:prstGeom prst="rect">
                          <a:avLst/>
                        </a:prstGeom>
                      </pic:spPr>
                    </pic:pic>
                  </wpg:wgp>
                </a:graphicData>
              </a:graphic>
            </wp:anchor>
          </w:drawing>
        </mc:Choice>
        <mc:Fallback>
          <w:pict>
            <v:group w14:anchorId="77B20E8B" id="Group 1" o:spid="_x0000_s1026" style="position:absolute;margin-left:0;margin-top:822.9pt;width:595.3pt;height:19pt;z-index:-251658238;mso-wrap-distance-left:0;mso-wrap-distance-right:0;mso-position-horizontal-relative:page;mso-position-vertical-relative:page" coordsize="75603,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">
                <v:imagedata r:id="rId3" o:title=""/>
              </v:shape>
              <v:shape id="Image 3" o:spid="_x0000_s1028" type="#_x0000_t75" style="position:absolute;left:42133;width:33467;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8386B" w14:textId="77777777" w:rsidR="00502A8E" w:rsidRDefault="00502A8E">
      <w:r>
        <w:separator/>
      </w:r>
    </w:p>
  </w:footnote>
  <w:footnote w:type="continuationSeparator" w:id="0">
    <w:p w14:paraId="3BF061C5" w14:textId="77777777" w:rsidR="00502A8E" w:rsidRDefault="00502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A3429"/>
    <w:multiLevelType w:val="hybridMultilevel"/>
    <w:tmpl w:val="97065CDE"/>
    <w:lvl w:ilvl="0" w:tplc="0C090019">
      <w:start w:val="1"/>
      <w:numFmt w:val="lowerLetter"/>
      <w:lvlText w:val="%1."/>
      <w:lvlJc w:val="left"/>
      <w:pPr>
        <w:ind w:left="2477" w:hanging="360"/>
      </w:pPr>
    </w:lvl>
    <w:lvl w:ilvl="1" w:tplc="0C090019" w:tentative="1">
      <w:start w:val="1"/>
      <w:numFmt w:val="lowerLetter"/>
      <w:lvlText w:val="%2."/>
      <w:lvlJc w:val="left"/>
      <w:pPr>
        <w:ind w:left="3197" w:hanging="360"/>
      </w:pPr>
    </w:lvl>
    <w:lvl w:ilvl="2" w:tplc="0C09001B" w:tentative="1">
      <w:start w:val="1"/>
      <w:numFmt w:val="lowerRoman"/>
      <w:lvlText w:val="%3."/>
      <w:lvlJc w:val="right"/>
      <w:pPr>
        <w:ind w:left="3917" w:hanging="180"/>
      </w:pPr>
    </w:lvl>
    <w:lvl w:ilvl="3" w:tplc="0C09000F" w:tentative="1">
      <w:start w:val="1"/>
      <w:numFmt w:val="decimal"/>
      <w:lvlText w:val="%4."/>
      <w:lvlJc w:val="left"/>
      <w:pPr>
        <w:ind w:left="4637" w:hanging="360"/>
      </w:pPr>
    </w:lvl>
    <w:lvl w:ilvl="4" w:tplc="0C090019" w:tentative="1">
      <w:start w:val="1"/>
      <w:numFmt w:val="lowerLetter"/>
      <w:lvlText w:val="%5."/>
      <w:lvlJc w:val="left"/>
      <w:pPr>
        <w:ind w:left="5357" w:hanging="360"/>
      </w:pPr>
    </w:lvl>
    <w:lvl w:ilvl="5" w:tplc="0C09001B" w:tentative="1">
      <w:start w:val="1"/>
      <w:numFmt w:val="lowerRoman"/>
      <w:lvlText w:val="%6."/>
      <w:lvlJc w:val="right"/>
      <w:pPr>
        <w:ind w:left="6077" w:hanging="180"/>
      </w:pPr>
    </w:lvl>
    <w:lvl w:ilvl="6" w:tplc="0C09000F" w:tentative="1">
      <w:start w:val="1"/>
      <w:numFmt w:val="decimal"/>
      <w:lvlText w:val="%7."/>
      <w:lvlJc w:val="left"/>
      <w:pPr>
        <w:ind w:left="6797" w:hanging="360"/>
      </w:pPr>
    </w:lvl>
    <w:lvl w:ilvl="7" w:tplc="0C090019" w:tentative="1">
      <w:start w:val="1"/>
      <w:numFmt w:val="lowerLetter"/>
      <w:lvlText w:val="%8."/>
      <w:lvlJc w:val="left"/>
      <w:pPr>
        <w:ind w:left="7517" w:hanging="360"/>
      </w:pPr>
    </w:lvl>
    <w:lvl w:ilvl="8" w:tplc="0C09001B" w:tentative="1">
      <w:start w:val="1"/>
      <w:numFmt w:val="lowerRoman"/>
      <w:lvlText w:val="%9."/>
      <w:lvlJc w:val="right"/>
      <w:pPr>
        <w:ind w:left="8237" w:hanging="180"/>
      </w:pPr>
    </w:lvl>
  </w:abstractNum>
  <w:abstractNum w:abstractNumId="1" w15:restartNumberingAfterBreak="0">
    <w:nsid w:val="74C20AC5"/>
    <w:multiLevelType w:val="hybridMultilevel"/>
    <w:tmpl w:val="9868693C"/>
    <w:lvl w:ilvl="0" w:tplc="91B2BF8C">
      <w:start w:val="1"/>
      <w:numFmt w:val="decimal"/>
      <w:lvlText w:val="%1."/>
      <w:lvlJc w:val="left"/>
      <w:pPr>
        <w:ind w:left="1607" w:hanging="360"/>
        <w:jc w:val="right"/>
      </w:pPr>
      <w:rPr>
        <w:rFonts w:ascii="Arial" w:eastAsia="Arial" w:hAnsi="Arial" w:cs="Arial" w:hint="default"/>
        <w:b/>
        <w:bCs/>
        <w:i w:val="0"/>
        <w:iCs w:val="0"/>
        <w:color w:val="354067"/>
        <w:spacing w:val="-1"/>
        <w:w w:val="92"/>
        <w:sz w:val="22"/>
        <w:szCs w:val="22"/>
        <w:lang w:val="en-US" w:eastAsia="en-US" w:bidi="ar-SA"/>
      </w:rPr>
    </w:lvl>
    <w:lvl w:ilvl="1" w:tplc="F7D67A08">
      <w:start w:val="1"/>
      <w:numFmt w:val="lowerLetter"/>
      <w:lvlText w:val="%2."/>
      <w:lvlJc w:val="left"/>
      <w:pPr>
        <w:ind w:left="1953" w:hanging="360"/>
      </w:pPr>
      <w:rPr>
        <w:rFonts w:ascii="Arial" w:eastAsia="Arial" w:hAnsi="Arial" w:cs="Arial" w:hint="default"/>
        <w:b/>
        <w:bCs/>
        <w:i w:val="0"/>
        <w:iCs w:val="0"/>
        <w:color w:val="354067"/>
        <w:spacing w:val="-1"/>
        <w:w w:val="91"/>
        <w:sz w:val="18"/>
        <w:szCs w:val="18"/>
        <w:lang w:val="en-US" w:eastAsia="en-US" w:bidi="ar-SA"/>
      </w:rPr>
    </w:lvl>
    <w:lvl w:ilvl="2" w:tplc="1F50ABAA">
      <w:numFmt w:val="bullet"/>
      <w:lvlText w:val="•"/>
      <w:lvlJc w:val="left"/>
      <w:pPr>
        <w:ind w:left="3065" w:hanging="360"/>
      </w:pPr>
      <w:rPr>
        <w:rFonts w:hint="default"/>
        <w:lang w:val="en-US" w:eastAsia="en-US" w:bidi="ar-SA"/>
      </w:rPr>
    </w:lvl>
    <w:lvl w:ilvl="3" w:tplc="36D84842">
      <w:numFmt w:val="bullet"/>
      <w:lvlText w:val="•"/>
      <w:lvlJc w:val="left"/>
      <w:pPr>
        <w:ind w:left="4170" w:hanging="360"/>
      </w:pPr>
      <w:rPr>
        <w:rFonts w:hint="default"/>
        <w:lang w:val="en-US" w:eastAsia="en-US" w:bidi="ar-SA"/>
      </w:rPr>
    </w:lvl>
    <w:lvl w:ilvl="4" w:tplc="85603F34">
      <w:numFmt w:val="bullet"/>
      <w:lvlText w:val="•"/>
      <w:lvlJc w:val="left"/>
      <w:pPr>
        <w:ind w:left="5275" w:hanging="360"/>
      </w:pPr>
      <w:rPr>
        <w:rFonts w:hint="default"/>
        <w:lang w:val="en-US" w:eastAsia="en-US" w:bidi="ar-SA"/>
      </w:rPr>
    </w:lvl>
    <w:lvl w:ilvl="5" w:tplc="0834EC14">
      <w:numFmt w:val="bullet"/>
      <w:lvlText w:val="•"/>
      <w:lvlJc w:val="left"/>
      <w:pPr>
        <w:ind w:left="6380" w:hanging="360"/>
      </w:pPr>
      <w:rPr>
        <w:rFonts w:hint="default"/>
        <w:lang w:val="en-US" w:eastAsia="en-US" w:bidi="ar-SA"/>
      </w:rPr>
    </w:lvl>
    <w:lvl w:ilvl="6" w:tplc="7BD871F2">
      <w:numFmt w:val="bullet"/>
      <w:lvlText w:val="•"/>
      <w:lvlJc w:val="left"/>
      <w:pPr>
        <w:ind w:left="7485" w:hanging="360"/>
      </w:pPr>
      <w:rPr>
        <w:rFonts w:hint="default"/>
        <w:lang w:val="en-US" w:eastAsia="en-US" w:bidi="ar-SA"/>
      </w:rPr>
    </w:lvl>
    <w:lvl w:ilvl="7" w:tplc="EAF67D84">
      <w:numFmt w:val="bullet"/>
      <w:lvlText w:val="•"/>
      <w:lvlJc w:val="left"/>
      <w:pPr>
        <w:ind w:left="8590" w:hanging="360"/>
      </w:pPr>
      <w:rPr>
        <w:rFonts w:hint="default"/>
        <w:lang w:val="en-US" w:eastAsia="en-US" w:bidi="ar-SA"/>
      </w:rPr>
    </w:lvl>
    <w:lvl w:ilvl="8" w:tplc="9FC24790">
      <w:numFmt w:val="bullet"/>
      <w:lvlText w:val="•"/>
      <w:lvlJc w:val="left"/>
      <w:pPr>
        <w:ind w:left="9695" w:hanging="360"/>
      </w:pPr>
      <w:rPr>
        <w:rFonts w:hint="default"/>
        <w:lang w:val="en-US" w:eastAsia="en-US" w:bidi="ar-SA"/>
      </w:rPr>
    </w:lvl>
  </w:abstractNum>
  <w:num w:numId="1" w16cid:durableId="804590484">
    <w:abstractNumId w:val="1"/>
  </w:num>
  <w:num w:numId="2" w16cid:durableId="1886718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removePersonalInformation/>
  <w:removeDateAndTime/>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86"/>
    <w:rsid w:val="000259D2"/>
    <w:rsid w:val="00033402"/>
    <w:rsid w:val="00052D59"/>
    <w:rsid w:val="00114C86"/>
    <w:rsid w:val="00137A37"/>
    <w:rsid w:val="001D33BF"/>
    <w:rsid w:val="00212697"/>
    <w:rsid w:val="00232F34"/>
    <w:rsid w:val="0025717C"/>
    <w:rsid w:val="002D1566"/>
    <w:rsid w:val="003440CB"/>
    <w:rsid w:val="00347DB9"/>
    <w:rsid w:val="003911A1"/>
    <w:rsid w:val="003A1FB8"/>
    <w:rsid w:val="003D30F3"/>
    <w:rsid w:val="003D7050"/>
    <w:rsid w:val="004063C5"/>
    <w:rsid w:val="00407BDE"/>
    <w:rsid w:val="00470FD9"/>
    <w:rsid w:val="00471C80"/>
    <w:rsid w:val="00487A2A"/>
    <w:rsid w:val="004928AC"/>
    <w:rsid w:val="00494E5B"/>
    <w:rsid w:val="004A2138"/>
    <w:rsid w:val="004D2BC3"/>
    <w:rsid w:val="004D5AD1"/>
    <w:rsid w:val="00502A8E"/>
    <w:rsid w:val="005208F6"/>
    <w:rsid w:val="00561096"/>
    <w:rsid w:val="00563C77"/>
    <w:rsid w:val="00595DFB"/>
    <w:rsid w:val="005A4A6C"/>
    <w:rsid w:val="005E2D17"/>
    <w:rsid w:val="006238F9"/>
    <w:rsid w:val="00627BEB"/>
    <w:rsid w:val="0065659B"/>
    <w:rsid w:val="0077317A"/>
    <w:rsid w:val="007F487A"/>
    <w:rsid w:val="00826715"/>
    <w:rsid w:val="008337E2"/>
    <w:rsid w:val="008439F0"/>
    <w:rsid w:val="0088420F"/>
    <w:rsid w:val="00894019"/>
    <w:rsid w:val="008A120A"/>
    <w:rsid w:val="009A1295"/>
    <w:rsid w:val="009A4FFD"/>
    <w:rsid w:val="00A23B6C"/>
    <w:rsid w:val="00A52374"/>
    <w:rsid w:val="00A57BAA"/>
    <w:rsid w:val="00AC1DCD"/>
    <w:rsid w:val="00B147B7"/>
    <w:rsid w:val="00B317EA"/>
    <w:rsid w:val="00B327B5"/>
    <w:rsid w:val="00B53667"/>
    <w:rsid w:val="00BD2ECB"/>
    <w:rsid w:val="00BD3BAB"/>
    <w:rsid w:val="00C16276"/>
    <w:rsid w:val="00C806C5"/>
    <w:rsid w:val="00C972ED"/>
    <w:rsid w:val="00CD4D6C"/>
    <w:rsid w:val="00D36AF8"/>
    <w:rsid w:val="00D91F3E"/>
    <w:rsid w:val="00DC0A07"/>
    <w:rsid w:val="00DD6C13"/>
    <w:rsid w:val="00E02BE3"/>
    <w:rsid w:val="00E2574A"/>
    <w:rsid w:val="00E74103"/>
    <w:rsid w:val="00EA42AF"/>
    <w:rsid w:val="00EB0AFB"/>
    <w:rsid w:val="00EC2A20"/>
    <w:rsid w:val="00ED7884"/>
    <w:rsid w:val="00F55006"/>
    <w:rsid w:val="00F71DFF"/>
    <w:rsid w:val="00F90E80"/>
    <w:rsid w:val="00FA6D89"/>
    <w:rsid w:val="00FC20B4"/>
    <w:rsid w:val="5EC40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51"/>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9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71C80"/>
    <w:rPr>
      <w:color w:val="0000FF" w:themeColor="hyperlink"/>
      <w:u w:val="single"/>
    </w:rPr>
  </w:style>
  <w:style w:type="character" w:styleId="UnresolvedMention">
    <w:name w:val="Unresolved Mention"/>
    <w:basedOn w:val="DefaultParagraphFont"/>
    <w:uiPriority w:val="99"/>
    <w:semiHidden/>
    <w:unhideWhenUsed/>
    <w:rsid w:val="00471C80"/>
    <w:rPr>
      <w:color w:val="605E5C"/>
      <w:shd w:val="clear" w:color="auto" w:fill="E1DFDD"/>
    </w:rPr>
  </w:style>
  <w:style w:type="character" w:styleId="FollowedHyperlink">
    <w:name w:val="FollowedHyperlink"/>
    <w:basedOn w:val="DefaultParagraphFont"/>
    <w:uiPriority w:val="99"/>
    <w:semiHidden/>
    <w:unhideWhenUsed/>
    <w:rsid w:val="00471C80"/>
    <w:rPr>
      <w:color w:val="800080" w:themeColor="followedHyperlink"/>
      <w:u w:val="single"/>
    </w:rPr>
  </w:style>
  <w:style w:type="paragraph" w:styleId="Header">
    <w:name w:val="header"/>
    <w:basedOn w:val="Normal"/>
    <w:link w:val="HeaderChar"/>
    <w:uiPriority w:val="99"/>
    <w:unhideWhenUsed/>
    <w:rsid w:val="00471C80"/>
    <w:pPr>
      <w:tabs>
        <w:tab w:val="center" w:pos="4680"/>
        <w:tab w:val="right" w:pos="9360"/>
      </w:tabs>
    </w:pPr>
  </w:style>
  <w:style w:type="character" w:customStyle="1" w:styleId="HeaderChar">
    <w:name w:val="Header Char"/>
    <w:basedOn w:val="DefaultParagraphFont"/>
    <w:link w:val="Header"/>
    <w:uiPriority w:val="99"/>
    <w:rsid w:val="00471C80"/>
    <w:rPr>
      <w:rFonts w:ascii="Arial" w:eastAsia="Arial" w:hAnsi="Arial" w:cs="Arial"/>
    </w:rPr>
  </w:style>
  <w:style w:type="paragraph" w:styleId="Footer">
    <w:name w:val="footer"/>
    <w:basedOn w:val="Normal"/>
    <w:link w:val="FooterChar"/>
    <w:uiPriority w:val="99"/>
    <w:unhideWhenUsed/>
    <w:rsid w:val="00471C80"/>
    <w:pPr>
      <w:tabs>
        <w:tab w:val="center" w:pos="4680"/>
        <w:tab w:val="right" w:pos="9360"/>
      </w:tabs>
    </w:pPr>
  </w:style>
  <w:style w:type="character" w:customStyle="1" w:styleId="FooterChar">
    <w:name w:val="Footer Char"/>
    <w:basedOn w:val="DefaultParagraphFont"/>
    <w:link w:val="Footer"/>
    <w:uiPriority w:val="99"/>
    <w:rsid w:val="00471C80"/>
    <w:rPr>
      <w:rFonts w:ascii="Arial" w:eastAsia="Arial" w:hAnsi="Arial" w:cs="Arial"/>
    </w:rPr>
  </w:style>
  <w:style w:type="paragraph" w:styleId="Revision">
    <w:name w:val="Revision"/>
    <w:hidden/>
    <w:uiPriority w:val="99"/>
    <w:semiHidden/>
    <w:rsid w:val="00AC1DC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AC1DCD"/>
    <w:rPr>
      <w:sz w:val="16"/>
      <w:szCs w:val="16"/>
    </w:rPr>
  </w:style>
  <w:style w:type="paragraph" w:styleId="CommentText">
    <w:name w:val="annotation text"/>
    <w:basedOn w:val="Normal"/>
    <w:link w:val="CommentTextChar"/>
    <w:uiPriority w:val="99"/>
    <w:unhideWhenUsed/>
    <w:rsid w:val="00AC1DCD"/>
    <w:rPr>
      <w:sz w:val="20"/>
      <w:szCs w:val="20"/>
    </w:rPr>
  </w:style>
  <w:style w:type="character" w:customStyle="1" w:styleId="CommentTextChar">
    <w:name w:val="Comment Text Char"/>
    <w:basedOn w:val="DefaultParagraphFont"/>
    <w:link w:val="CommentText"/>
    <w:uiPriority w:val="99"/>
    <w:rsid w:val="00AC1DC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C1DCD"/>
    <w:rPr>
      <w:b/>
      <w:bCs/>
    </w:rPr>
  </w:style>
  <w:style w:type="character" w:customStyle="1" w:styleId="CommentSubjectChar">
    <w:name w:val="Comment Subject Char"/>
    <w:basedOn w:val="CommentTextChar"/>
    <w:link w:val="CommentSubject"/>
    <w:uiPriority w:val="99"/>
    <w:semiHidden/>
    <w:rsid w:val="00AC1DCD"/>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www.grants.gov.au/"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png"/><Relationship Id="rId2" Type="http://schemas.openxmlformats.org/officeDocument/2006/relationships/styles" Target="styles.xml"/><Relationship Id="rId20" Type="http://schemas.openxmlformats.org/officeDocument/2006/relationships/hyperlink" Target="https://www.grants.gov.au/" TargetMode="External"/><Relationship Id="rId29" Type="http://schemas.openxmlformats.org/officeDocument/2006/relationships/image" Target="media/image17.png"/><Relationship Id="rId41" Type="http://schemas.openxmlformats.org/officeDocument/2006/relationships/hyperlink" Target="mailto:support@communitygrants.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3.pn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hyperlink" Target="https://www.grants.gov.au/" TargetMode="External"/><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20.jpe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883</Words>
  <Characters>4507</Characters>
  <Application>Microsoft Office Word</Application>
  <DocSecurity>0</DocSecurity>
  <Lines>112</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Links>
    <vt:vector size="24" baseType="variant">
      <vt:variant>
        <vt:i4>917624</vt:i4>
      </vt:variant>
      <vt:variant>
        <vt:i4>9</vt:i4>
      </vt:variant>
      <vt:variant>
        <vt:i4>0</vt:i4>
      </vt:variant>
      <vt:variant>
        <vt:i4>5</vt:i4>
      </vt:variant>
      <vt:variant>
        <vt:lpwstr>mailto:support@communitygrants.gov.au</vt:lpwstr>
      </vt:variant>
      <vt:variant>
        <vt:lpwstr/>
      </vt:variant>
      <vt:variant>
        <vt:i4>7864360</vt:i4>
      </vt:variant>
      <vt:variant>
        <vt:i4>6</vt:i4>
      </vt:variant>
      <vt:variant>
        <vt:i4>0</vt:i4>
      </vt:variant>
      <vt:variant>
        <vt:i4>5</vt:i4>
      </vt:variant>
      <vt:variant>
        <vt:lpwstr>https://www.grants.gov.au/</vt:lpwstr>
      </vt:variant>
      <vt:variant>
        <vt:lpwstr/>
      </vt:variant>
      <vt:variant>
        <vt:i4>7864360</vt:i4>
      </vt:variant>
      <vt:variant>
        <vt:i4>3</vt:i4>
      </vt:variant>
      <vt:variant>
        <vt:i4>0</vt:i4>
      </vt:variant>
      <vt:variant>
        <vt:i4>5</vt:i4>
      </vt:variant>
      <vt:variant>
        <vt:lpwstr>https://www.grants.gov.au/</vt:lpwstr>
      </vt:variant>
      <vt:variant>
        <vt:lpwstr/>
      </vt:variant>
      <vt:variant>
        <vt:i4>7864360</vt:i4>
      </vt:variant>
      <vt:variant>
        <vt:i4>0</vt:i4>
      </vt:variant>
      <vt:variant>
        <vt:i4>0</vt:i4>
      </vt:variant>
      <vt:variant>
        <vt:i4>5</vt:i4>
      </vt:variant>
      <vt:variant>
        <vt:lpwstr>https://www.grants.gov.au/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2026-03-10T02:50:00Z</dcterms:created>
  <dcterms:modified xsi:type="dcterms:W3CDTF">2026-03-10T02:50:00Z</dcterms:modified>
</cp:coreProperties>
</file>